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E4931" w14:textId="59F72AC5" w:rsidR="1AF46AE2" w:rsidRDefault="1AF46AE2" w:rsidP="1AF46AE2">
      <w:pPr>
        <w:spacing w:before="102"/>
        <w:rPr>
          <w:rFonts w:asciiTheme="minorHAnsi" w:hAnsiTheme="minorHAnsi" w:cstheme="minorBidi"/>
          <w:b/>
          <w:bCs/>
          <w:sz w:val="27"/>
          <w:szCs w:val="27"/>
          <w:lang w:val="nb-NO"/>
        </w:rPr>
      </w:pPr>
    </w:p>
    <w:p w14:paraId="55A48A20" w14:textId="77777777" w:rsidR="00A91DC5" w:rsidDel="00911B0A" w:rsidRDefault="00A91DC5" w:rsidP="00911B0A">
      <w:pPr>
        <w:spacing w:before="102"/>
        <w:jc w:val="center"/>
        <w:rPr>
          <w:del w:id="1" w:author="Trond Lossius" w:date="2022-09-24T12:28:00Z"/>
          <w:rFonts w:ascii="Arial" w:eastAsiaTheme="majorEastAsia" w:hAnsi="Arial" w:cs="Arial"/>
          <w:color w:val="365F91" w:themeColor="accent1" w:themeShade="BF"/>
          <w:sz w:val="96"/>
          <w:szCs w:val="96"/>
          <w:lang w:val="nb-NO" w:eastAsia="nb-NO"/>
        </w:rPr>
        <w:pPrChange w:id="2" w:author="Trond Lossius" w:date="2022-09-24T12:28:00Z">
          <w:pPr>
            <w:spacing w:before="102"/>
            <w:jc w:val="center"/>
          </w:pPr>
        </w:pPrChange>
      </w:pPr>
    </w:p>
    <w:p w14:paraId="3CC77586" w14:textId="77777777" w:rsidR="00A91DC5" w:rsidRDefault="00A91DC5" w:rsidP="00911B0A">
      <w:pPr>
        <w:spacing w:before="102"/>
        <w:jc w:val="center"/>
        <w:rPr>
          <w:rFonts w:ascii="Arial" w:eastAsiaTheme="majorEastAsia" w:hAnsi="Arial" w:cs="Arial"/>
          <w:color w:val="365F91" w:themeColor="accent1" w:themeShade="BF"/>
          <w:sz w:val="96"/>
          <w:szCs w:val="96"/>
          <w:lang w:val="nb-NO" w:eastAsia="nb-NO"/>
        </w:rPr>
      </w:pPr>
    </w:p>
    <w:p w14:paraId="585753FC" w14:textId="2453C55E" w:rsidR="00303953" w:rsidRPr="00900057" w:rsidRDefault="00252733" w:rsidP="71DB4C94">
      <w:pPr>
        <w:spacing w:before="102"/>
        <w:jc w:val="center"/>
        <w:rPr>
          <w:rFonts w:ascii="Arial" w:eastAsiaTheme="majorEastAsia" w:hAnsi="Arial" w:cs="Arial"/>
          <w:b/>
          <w:bCs/>
          <w:color w:val="365F91" w:themeColor="accent1" w:themeShade="BF"/>
          <w:sz w:val="96"/>
          <w:szCs w:val="96"/>
          <w:lang w:val="nb-NO" w:eastAsia="nb-NO"/>
        </w:rPr>
      </w:pPr>
      <w:r w:rsidRPr="00900057">
        <w:rPr>
          <w:rFonts w:ascii="Arial" w:eastAsiaTheme="majorEastAsia" w:hAnsi="Arial" w:cs="Arial"/>
          <w:b/>
          <w:bCs/>
          <w:color w:val="365F91" w:themeColor="accent1" w:themeShade="BF"/>
          <w:sz w:val="96"/>
          <w:szCs w:val="96"/>
          <w:lang w:val="nb-NO" w:eastAsia="nb-NO"/>
        </w:rPr>
        <w:t xml:space="preserve">Veiledning </w:t>
      </w:r>
    </w:p>
    <w:p w14:paraId="09493F32" w14:textId="42F53461" w:rsidR="00303953" w:rsidRPr="00A91DC5" w:rsidRDefault="00252733" w:rsidP="71DB4C94">
      <w:pPr>
        <w:spacing w:before="102"/>
        <w:jc w:val="center"/>
        <w:rPr>
          <w:rFonts w:ascii="Arial" w:eastAsiaTheme="majorEastAsia" w:hAnsi="Arial" w:cs="Arial"/>
          <w:color w:val="365F91" w:themeColor="accent1" w:themeShade="BF"/>
          <w:sz w:val="44"/>
          <w:szCs w:val="44"/>
          <w:lang w:val="nb-NO" w:eastAsia="nb-NO"/>
        </w:rPr>
      </w:pPr>
      <w:r w:rsidRPr="00A91DC5">
        <w:rPr>
          <w:rFonts w:ascii="Arial" w:eastAsiaTheme="majorEastAsia" w:hAnsi="Arial" w:cs="Arial"/>
          <w:color w:val="365F91" w:themeColor="accent1" w:themeShade="BF"/>
          <w:sz w:val="44"/>
          <w:szCs w:val="44"/>
          <w:lang w:val="nb-NO" w:eastAsia="nb-NO"/>
        </w:rPr>
        <w:t xml:space="preserve">om </w:t>
      </w:r>
    </w:p>
    <w:p w14:paraId="45AFB5D9" w14:textId="078A6512" w:rsidR="00303953" w:rsidRPr="00900057" w:rsidRDefault="00252733" w:rsidP="71DB4C94">
      <w:pPr>
        <w:spacing w:before="102"/>
        <w:jc w:val="center"/>
        <w:rPr>
          <w:rFonts w:ascii="Arial" w:eastAsiaTheme="majorEastAsia" w:hAnsi="Arial" w:cs="Arial"/>
          <w:b/>
          <w:bCs/>
          <w:color w:val="365F91" w:themeColor="accent1" w:themeShade="BF"/>
          <w:sz w:val="96"/>
          <w:szCs w:val="96"/>
          <w:lang w:val="nb-NO" w:eastAsia="nb-NO"/>
        </w:rPr>
      </w:pPr>
      <w:r w:rsidRPr="00900057">
        <w:rPr>
          <w:rFonts w:ascii="Arial" w:eastAsiaTheme="majorEastAsia" w:hAnsi="Arial" w:cs="Arial"/>
          <w:b/>
          <w:bCs/>
          <w:color w:val="365F91" w:themeColor="accent1" w:themeShade="BF"/>
          <w:sz w:val="96"/>
          <w:szCs w:val="96"/>
          <w:lang w:val="nb-NO" w:eastAsia="nb-NO"/>
        </w:rPr>
        <w:t xml:space="preserve">bedømmelse </w:t>
      </w:r>
    </w:p>
    <w:p w14:paraId="2ADD6AB3" w14:textId="622B437F" w:rsidR="00303953" w:rsidRPr="00A91DC5" w:rsidRDefault="00252733" w:rsidP="71DB4C94">
      <w:pPr>
        <w:spacing w:before="102"/>
        <w:jc w:val="center"/>
        <w:rPr>
          <w:rFonts w:ascii="Arial" w:eastAsiaTheme="majorEastAsia" w:hAnsi="Arial" w:cs="Arial"/>
          <w:color w:val="365F91" w:themeColor="accent1" w:themeShade="BF"/>
          <w:sz w:val="96"/>
          <w:szCs w:val="96"/>
          <w:lang w:val="nb-NO" w:eastAsia="nb-NO"/>
        </w:rPr>
      </w:pPr>
      <w:r w:rsidRPr="00A91DC5">
        <w:rPr>
          <w:rFonts w:ascii="Arial" w:eastAsiaTheme="majorEastAsia" w:hAnsi="Arial" w:cs="Arial"/>
          <w:color w:val="365F91" w:themeColor="accent1" w:themeShade="BF"/>
          <w:sz w:val="44"/>
          <w:szCs w:val="44"/>
          <w:lang w:val="nb-NO" w:eastAsia="nb-NO"/>
        </w:rPr>
        <w:t>av</w:t>
      </w:r>
      <w:r w:rsidRPr="00A91DC5">
        <w:rPr>
          <w:rFonts w:ascii="Arial" w:eastAsiaTheme="majorEastAsia" w:hAnsi="Arial" w:cs="Arial"/>
          <w:color w:val="365F91" w:themeColor="accent1" w:themeShade="BF"/>
          <w:sz w:val="96"/>
          <w:szCs w:val="96"/>
          <w:lang w:val="nb-NO" w:eastAsia="nb-NO"/>
        </w:rPr>
        <w:t xml:space="preserve"> </w:t>
      </w:r>
    </w:p>
    <w:p w14:paraId="5E5E450B" w14:textId="21A3F0CD" w:rsidR="00303953" w:rsidRPr="00900057" w:rsidRDefault="00252733" w:rsidP="71DB4C94">
      <w:pPr>
        <w:spacing w:before="102"/>
        <w:jc w:val="center"/>
        <w:rPr>
          <w:rFonts w:ascii="Arial" w:eastAsiaTheme="majorEastAsia" w:hAnsi="Arial" w:cs="Arial"/>
          <w:b/>
          <w:bCs/>
          <w:color w:val="365F91" w:themeColor="accent1" w:themeShade="BF"/>
          <w:sz w:val="96"/>
          <w:szCs w:val="96"/>
          <w:lang w:val="nb-NO" w:eastAsia="nb-NO"/>
        </w:rPr>
      </w:pPr>
      <w:del w:id="3" w:author="Trond Lossius" w:date="2022-09-24T12:25:00Z">
        <w:r w:rsidRPr="00900057" w:rsidDel="005C7995">
          <w:rPr>
            <w:rFonts w:ascii="Arial" w:eastAsiaTheme="majorEastAsia" w:hAnsi="Arial" w:cs="Arial"/>
            <w:b/>
            <w:bCs/>
            <w:color w:val="365F91" w:themeColor="accent1" w:themeShade="BF"/>
            <w:sz w:val="96"/>
            <w:szCs w:val="96"/>
            <w:lang w:val="nb-NO" w:eastAsia="nb-NO"/>
          </w:rPr>
          <w:delText xml:space="preserve">norske </w:delText>
        </w:r>
      </w:del>
      <w:ins w:id="4" w:author="Trond Lossius" w:date="2022-09-24T12:49:00Z">
        <w:r w:rsidR="0050054E">
          <w:rPr>
            <w:rFonts w:ascii="Arial" w:eastAsiaTheme="majorEastAsia" w:hAnsi="Arial" w:cs="Arial"/>
            <w:b/>
            <w:bCs/>
            <w:color w:val="365F91" w:themeColor="accent1" w:themeShade="BF"/>
            <w:sz w:val="96"/>
            <w:szCs w:val="96"/>
            <w:lang w:val="nb-NO" w:eastAsia="nb-NO"/>
          </w:rPr>
          <w:t>P</w:t>
        </w:r>
      </w:ins>
      <w:ins w:id="5" w:author="Trond Lossius" w:date="2022-09-24T12:25:00Z">
        <w:r w:rsidR="005C7995">
          <w:rPr>
            <w:rFonts w:ascii="Arial" w:eastAsiaTheme="majorEastAsia" w:hAnsi="Arial" w:cs="Arial"/>
            <w:b/>
            <w:bCs/>
            <w:color w:val="365F91" w:themeColor="accent1" w:themeShade="BF"/>
            <w:sz w:val="96"/>
            <w:szCs w:val="96"/>
            <w:lang w:val="nb-NO" w:eastAsia="nb-NO"/>
          </w:rPr>
          <w:t>h.d. i kunstnerisk utviklingsarbeid</w:t>
        </w:r>
      </w:ins>
    </w:p>
    <w:p w14:paraId="6862F40B" w14:textId="77777777" w:rsidR="0050054E" w:rsidRDefault="00252733" w:rsidP="71DB4C94">
      <w:pPr>
        <w:spacing w:before="102"/>
        <w:jc w:val="center"/>
        <w:rPr>
          <w:ins w:id="6" w:author="Trond Lossius" w:date="2022-09-24T12:49:00Z"/>
          <w:rFonts w:ascii="Arial" w:eastAsiaTheme="majorEastAsia" w:hAnsi="Arial" w:cs="Arial"/>
          <w:b/>
          <w:bCs/>
          <w:color w:val="365F91" w:themeColor="accent1" w:themeShade="BF"/>
          <w:sz w:val="96"/>
          <w:szCs w:val="96"/>
          <w:lang w:val="nb-NO" w:eastAsia="nb-NO"/>
        </w:rPr>
      </w:pPr>
      <w:del w:id="7" w:author="Trond Lossius" w:date="2022-09-24T12:25:00Z">
        <w:r w:rsidRPr="00900057" w:rsidDel="005C7995">
          <w:rPr>
            <w:rFonts w:ascii="Arial" w:eastAsiaTheme="majorEastAsia" w:hAnsi="Arial" w:cs="Arial"/>
            <w:b/>
            <w:bCs/>
            <w:color w:val="365F91" w:themeColor="accent1" w:themeShade="BF"/>
            <w:sz w:val="96"/>
            <w:szCs w:val="96"/>
            <w:lang w:val="nb-NO" w:eastAsia="nb-NO"/>
          </w:rPr>
          <w:delText>doktorgrader</w:delText>
        </w:r>
      </w:del>
      <w:ins w:id="8" w:author="Trond Lossius" w:date="2022-09-24T12:25:00Z">
        <w:r w:rsidR="005C7995">
          <w:rPr>
            <w:rFonts w:ascii="Arial" w:eastAsiaTheme="majorEastAsia" w:hAnsi="Arial" w:cs="Arial"/>
            <w:b/>
            <w:bCs/>
            <w:color w:val="365F91" w:themeColor="accent1" w:themeShade="BF"/>
            <w:sz w:val="96"/>
            <w:szCs w:val="96"/>
            <w:lang w:val="nb-NO" w:eastAsia="nb-NO"/>
          </w:rPr>
          <w:t>ved</w:t>
        </w:r>
      </w:ins>
    </w:p>
    <w:p w14:paraId="5927938D" w14:textId="76A9BA74" w:rsidR="00303953" w:rsidRPr="00900057" w:rsidRDefault="005C7995" w:rsidP="71DB4C94">
      <w:pPr>
        <w:spacing w:before="102"/>
        <w:jc w:val="center"/>
        <w:rPr>
          <w:rFonts w:ascii="Arial" w:eastAsiaTheme="majorEastAsia" w:hAnsi="Arial" w:cs="Arial"/>
          <w:b/>
          <w:bCs/>
          <w:color w:val="365F91" w:themeColor="accent1" w:themeShade="BF"/>
          <w:sz w:val="96"/>
          <w:szCs w:val="96"/>
          <w:lang w:val="nb-NO" w:eastAsia="nb-NO"/>
        </w:rPr>
      </w:pPr>
      <w:ins w:id="9" w:author="Trond Lossius" w:date="2022-09-24T12:25:00Z">
        <w:r>
          <w:rPr>
            <w:rFonts w:ascii="Arial" w:eastAsiaTheme="majorEastAsia" w:hAnsi="Arial" w:cs="Arial"/>
            <w:b/>
            <w:bCs/>
            <w:color w:val="365F91" w:themeColor="accent1" w:themeShade="BF"/>
            <w:sz w:val="96"/>
            <w:szCs w:val="96"/>
            <w:lang w:val="nb-NO" w:eastAsia="nb-NO"/>
          </w:rPr>
          <w:t>Høgskolen i Innlandet</w:t>
        </w:r>
      </w:ins>
    </w:p>
    <w:p w14:paraId="6680C5FB" w14:textId="647CB64A" w:rsidR="4A6505C2" w:rsidRDefault="4A6505C2" w:rsidP="71DB4C94">
      <w:pPr>
        <w:spacing w:before="102"/>
        <w:jc w:val="center"/>
        <w:rPr>
          <w:rFonts w:asciiTheme="minorHAnsi" w:hAnsiTheme="minorHAnsi" w:cstheme="minorBidi"/>
          <w:b/>
          <w:bCs/>
          <w:sz w:val="27"/>
          <w:szCs w:val="27"/>
          <w:lang w:val="nb-NO"/>
        </w:rPr>
      </w:pPr>
      <w:r w:rsidRPr="71DB4C94">
        <w:rPr>
          <w:rFonts w:asciiTheme="minorHAnsi" w:hAnsiTheme="minorHAnsi" w:cstheme="minorBidi"/>
          <w:b/>
          <w:bCs/>
          <w:sz w:val="27"/>
          <w:szCs w:val="27"/>
          <w:lang w:val="nb-NO"/>
        </w:rPr>
        <w:t xml:space="preserve"> </w:t>
      </w:r>
    </w:p>
    <w:p w14:paraId="01A249DF" w14:textId="41508A17" w:rsidR="71DB4C94" w:rsidRDefault="71DB4C94" w:rsidP="71DB4C94">
      <w:pPr>
        <w:spacing w:before="102"/>
        <w:jc w:val="center"/>
        <w:rPr>
          <w:rFonts w:asciiTheme="minorHAnsi" w:hAnsiTheme="minorHAnsi" w:cstheme="minorBidi"/>
          <w:b/>
          <w:bCs/>
          <w:sz w:val="27"/>
          <w:szCs w:val="27"/>
          <w:lang w:val="nb-NO"/>
        </w:rPr>
      </w:pPr>
    </w:p>
    <w:p w14:paraId="30AA9E7A" w14:textId="13CC8D1F" w:rsidR="71DB4C94" w:rsidDel="00911B0A" w:rsidRDefault="71DB4C94" w:rsidP="71DB4C94">
      <w:pPr>
        <w:spacing w:before="102"/>
        <w:jc w:val="center"/>
        <w:rPr>
          <w:del w:id="10" w:author="Trond Lossius" w:date="2022-09-24T12:28:00Z"/>
          <w:rFonts w:asciiTheme="minorHAnsi" w:hAnsiTheme="minorHAnsi" w:cstheme="minorBidi"/>
          <w:b/>
          <w:bCs/>
          <w:sz w:val="27"/>
          <w:szCs w:val="27"/>
          <w:lang w:val="nb-NO"/>
        </w:rPr>
      </w:pPr>
    </w:p>
    <w:p w14:paraId="519C975D" w14:textId="294E94BC" w:rsidR="009749C1" w:rsidDel="00911B0A" w:rsidRDefault="009749C1" w:rsidP="71DB4C94">
      <w:pPr>
        <w:spacing w:before="102"/>
        <w:jc w:val="center"/>
        <w:rPr>
          <w:del w:id="11" w:author="Trond Lossius" w:date="2022-09-24T12:28:00Z"/>
          <w:rFonts w:asciiTheme="minorHAnsi" w:hAnsiTheme="minorHAnsi" w:cstheme="minorBidi"/>
          <w:b/>
          <w:bCs/>
          <w:sz w:val="27"/>
          <w:szCs w:val="27"/>
          <w:lang w:val="nb-NO"/>
        </w:rPr>
      </w:pPr>
    </w:p>
    <w:p w14:paraId="454EA95E" w14:textId="46ACCC29" w:rsidR="009749C1" w:rsidDel="00911B0A" w:rsidRDefault="009749C1" w:rsidP="71DB4C94">
      <w:pPr>
        <w:spacing w:before="102"/>
        <w:jc w:val="center"/>
        <w:rPr>
          <w:del w:id="12" w:author="Trond Lossius" w:date="2022-09-24T12:28:00Z"/>
          <w:rFonts w:asciiTheme="minorHAnsi" w:hAnsiTheme="minorHAnsi" w:cstheme="minorBidi"/>
          <w:b/>
          <w:bCs/>
          <w:sz w:val="27"/>
          <w:szCs w:val="27"/>
          <w:lang w:val="nb-NO"/>
        </w:rPr>
      </w:pPr>
    </w:p>
    <w:p w14:paraId="6A9FB84F" w14:textId="09FE5322" w:rsidR="71DB4C94" w:rsidRDefault="71DB4C94" w:rsidP="71DB4C94">
      <w:pPr>
        <w:spacing w:before="102"/>
        <w:jc w:val="center"/>
        <w:rPr>
          <w:rFonts w:ascii="Arial" w:eastAsia="Arial" w:hAnsi="Arial" w:cs="Arial"/>
          <w:sz w:val="36"/>
          <w:szCs w:val="36"/>
          <w:lang w:val="nb-NO"/>
        </w:rPr>
      </w:pPr>
    </w:p>
    <w:p w14:paraId="0A9668AA" w14:textId="3C2975EB" w:rsidR="4A6505C2" w:rsidRPr="001751F4" w:rsidDel="00911B0A" w:rsidRDefault="4A6505C2" w:rsidP="71DB4C94">
      <w:pPr>
        <w:spacing w:before="102"/>
        <w:jc w:val="center"/>
        <w:rPr>
          <w:del w:id="13" w:author="Trond Lossius" w:date="2022-09-24T12:29:00Z"/>
          <w:rFonts w:ascii="Arial" w:eastAsiaTheme="majorEastAsia" w:hAnsi="Arial" w:cs="Arial"/>
          <w:color w:val="365F91" w:themeColor="accent1" w:themeShade="BF"/>
          <w:sz w:val="24"/>
          <w:szCs w:val="24"/>
          <w:lang w:val="nb-NO" w:eastAsia="nb-NO"/>
          <w:rPrChange w:id="14" w:author="Trond Lossius" w:date="2022-09-24T12:49:00Z">
            <w:rPr>
              <w:del w:id="15" w:author="Trond Lossius" w:date="2022-09-24T12:29:00Z"/>
              <w:rFonts w:ascii="Arial" w:eastAsiaTheme="majorEastAsia" w:hAnsi="Arial" w:cs="Arial"/>
              <w:color w:val="365F91" w:themeColor="accent1" w:themeShade="BF"/>
              <w:sz w:val="40"/>
              <w:szCs w:val="40"/>
              <w:lang w:val="nb-NO" w:eastAsia="nb-NO"/>
            </w:rPr>
          </w:rPrChange>
        </w:rPr>
      </w:pPr>
      <w:del w:id="16" w:author="Trond Lossius" w:date="2022-09-24T12:27:00Z">
        <w:r w:rsidRPr="001751F4" w:rsidDel="00766C3D">
          <w:rPr>
            <w:rFonts w:ascii="Arial" w:eastAsiaTheme="majorEastAsia" w:hAnsi="Arial" w:cs="Arial"/>
            <w:color w:val="365F91" w:themeColor="accent1" w:themeShade="BF"/>
            <w:sz w:val="24"/>
            <w:szCs w:val="24"/>
            <w:lang w:val="nb-NO" w:eastAsia="nb-NO"/>
            <w:rPrChange w:id="17" w:author="Trond Lossius" w:date="2022-09-24T12:49:00Z">
              <w:rPr>
                <w:rFonts w:ascii="Arial" w:eastAsiaTheme="majorEastAsia" w:hAnsi="Arial" w:cs="Arial"/>
                <w:color w:val="365F91" w:themeColor="accent1" w:themeShade="BF"/>
                <w:sz w:val="40"/>
                <w:szCs w:val="40"/>
                <w:lang w:val="nb-NO" w:eastAsia="nb-NO"/>
              </w:rPr>
            </w:rPrChange>
          </w:rPr>
          <w:delText xml:space="preserve">Anbefalt </w:delText>
        </w:r>
      </w:del>
      <w:ins w:id="18" w:author="Trond Lossius" w:date="2022-09-24T12:27:00Z">
        <w:r w:rsidR="00766C3D" w:rsidRPr="001751F4">
          <w:rPr>
            <w:rFonts w:ascii="Arial" w:eastAsiaTheme="majorEastAsia" w:hAnsi="Arial" w:cs="Arial"/>
            <w:color w:val="365F91" w:themeColor="accent1" w:themeShade="BF"/>
            <w:sz w:val="24"/>
            <w:szCs w:val="24"/>
            <w:lang w:val="nb-NO" w:eastAsia="nb-NO"/>
            <w:rPrChange w:id="19" w:author="Trond Lossius" w:date="2022-09-24T12:49:00Z">
              <w:rPr>
                <w:rFonts w:ascii="Arial" w:eastAsiaTheme="majorEastAsia" w:hAnsi="Arial" w:cs="Arial"/>
                <w:color w:val="365F91" w:themeColor="accent1" w:themeShade="BF"/>
                <w:sz w:val="40"/>
                <w:szCs w:val="40"/>
                <w:lang w:val="nb-NO" w:eastAsia="nb-NO"/>
              </w:rPr>
            </w:rPrChange>
          </w:rPr>
          <w:t xml:space="preserve">Utformet på basis av </w:t>
        </w:r>
      </w:ins>
      <w:del w:id="20" w:author="Trond Lossius" w:date="2022-09-24T12:27:00Z">
        <w:r w:rsidRPr="001751F4" w:rsidDel="00766C3D">
          <w:rPr>
            <w:rFonts w:ascii="Arial" w:eastAsiaTheme="majorEastAsia" w:hAnsi="Arial" w:cs="Arial"/>
            <w:color w:val="365F91" w:themeColor="accent1" w:themeShade="BF"/>
            <w:sz w:val="24"/>
            <w:szCs w:val="24"/>
            <w:lang w:val="nb-NO" w:eastAsia="nb-NO"/>
            <w:rPrChange w:id="21" w:author="Trond Lossius" w:date="2022-09-24T12:49:00Z">
              <w:rPr>
                <w:rFonts w:ascii="Arial" w:eastAsiaTheme="majorEastAsia" w:hAnsi="Arial" w:cs="Arial"/>
                <w:color w:val="365F91" w:themeColor="accent1" w:themeShade="BF"/>
                <w:sz w:val="40"/>
                <w:szCs w:val="40"/>
                <w:lang w:val="nb-NO" w:eastAsia="nb-NO"/>
              </w:rPr>
            </w:rPrChange>
          </w:rPr>
          <w:delText xml:space="preserve">av </w:delText>
        </w:r>
      </w:del>
    </w:p>
    <w:p w14:paraId="0203A9B1" w14:textId="1BE66F57" w:rsidR="4A6505C2" w:rsidRPr="001751F4" w:rsidDel="00D966F4" w:rsidRDefault="4A6505C2" w:rsidP="00911B0A">
      <w:pPr>
        <w:spacing w:before="102"/>
        <w:rPr>
          <w:del w:id="22" w:author="Trond Lossius" w:date="2022-09-24T12:28:00Z"/>
          <w:rFonts w:ascii="Arial" w:eastAsiaTheme="majorEastAsia" w:hAnsi="Arial" w:cs="Arial"/>
          <w:color w:val="365F91" w:themeColor="accent1" w:themeShade="BF"/>
          <w:sz w:val="24"/>
          <w:szCs w:val="24"/>
          <w:lang w:val="nb-NO" w:eastAsia="nb-NO"/>
          <w:rPrChange w:id="23" w:author="Trond Lossius" w:date="2022-09-24T12:49:00Z">
            <w:rPr>
              <w:del w:id="24" w:author="Trond Lossius" w:date="2022-09-24T12:28:00Z"/>
              <w:rFonts w:ascii="Arial" w:eastAsiaTheme="majorEastAsia" w:hAnsi="Arial" w:cs="Arial"/>
              <w:color w:val="365F91" w:themeColor="accent1" w:themeShade="BF"/>
              <w:sz w:val="40"/>
              <w:szCs w:val="40"/>
              <w:lang w:val="nb-NO" w:eastAsia="nb-NO"/>
            </w:rPr>
          </w:rPrChange>
        </w:rPr>
        <w:pPrChange w:id="25" w:author="Trond Lossius" w:date="2022-09-24T12:29:00Z">
          <w:pPr>
            <w:spacing w:before="102"/>
            <w:jc w:val="center"/>
          </w:pPr>
        </w:pPrChange>
      </w:pPr>
      <w:r w:rsidRPr="001751F4">
        <w:rPr>
          <w:rFonts w:ascii="Arial" w:eastAsiaTheme="majorEastAsia" w:hAnsi="Arial" w:cs="Arial"/>
          <w:color w:val="365F91" w:themeColor="accent1" w:themeShade="BF"/>
          <w:sz w:val="24"/>
          <w:szCs w:val="24"/>
          <w:lang w:val="nb-NO" w:eastAsia="nb-NO"/>
          <w:rPrChange w:id="26" w:author="Trond Lossius" w:date="2022-09-24T12:49:00Z">
            <w:rPr>
              <w:rFonts w:ascii="Arial" w:eastAsiaTheme="majorEastAsia" w:hAnsi="Arial" w:cs="Arial"/>
              <w:color w:val="365F91" w:themeColor="accent1" w:themeShade="BF"/>
              <w:sz w:val="40"/>
              <w:szCs w:val="40"/>
              <w:lang w:val="nb-NO" w:eastAsia="nb-NO"/>
            </w:rPr>
          </w:rPrChange>
        </w:rPr>
        <w:t>Universitets- og høgskolerådet</w:t>
      </w:r>
      <w:ins w:id="27" w:author="Trond Lossius" w:date="2022-09-24T12:50:00Z">
        <w:r w:rsidR="001751F4">
          <w:rPr>
            <w:rFonts w:ascii="Arial" w:eastAsiaTheme="majorEastAsia" w:hAnsi="Arial" w:cs="Arial"/>
            <w:color w:val="365F91" w:themeColor="accent1" w:themeShade="BF"/>
            <w:sz w:val="24"/>
            <w:szCs w:val="24"/>
            <w:lang w:val="nb-NO" w:eastAsia="nb-NO"/>
          </w:rPr>
          <w:t>s</w:t>
        </w:r>
        <w:r w:rsidR="001751F4" w:rsidRPr="001751F4" w:rsidDel="001751F4">
          <w:rPr>
            <w:rFonts w:ascii="Arial" w:eastAsiaTheme="majorEastAsia" w:hAnsi="Arial" w:cs="Arial"/>
            <w:color w:val="365F91" w:themeColor="accent1" w:themeShade="BF"/>
            <w:sz w:val="24"/>
            <w:szCs w:val="24"/>
            <w:lang w:val="nb-NO" w:eastAsia="nb-NO"/>
          </w:rPr>
          <w:t xml:space="preserve"> </w:t>
        </w:r>
      </w:ins>
      <w:del w:id="28" w:author="Trond Lossius" w:date="2022-09-24T12:50:00Z">
        <w:r w:rsidRPr="001751F4" w:rsidDel="001751F4">
          <w:rPr>
            <w:rFonts w:ascii="Arial" w:eastAsiaTheme="majorEastAsia" w:hAnsi="Arial" w:cs="Arial"/>
            <w:color w:val="365F91" w:themeColor="accent1" w:themeShade="BF"/>
            <w:sz w:val="24"/>
            <w:szCs w:val="24"/>
            <w:lang w:val="nb-NO" w:eastAsia="nb-NO"/>
            <w:rPrChange w:id="29" w:author="Trond Lossius" w:date="2022-09-24T12:49:00Z">
              <w:rPr>
                <w:rFonts w:ascii="Arial" w:eastAsiaTheme="majorEastAsia" w:hAnsi="Arial" w:cs="Arial"/>
                <w:color w:val="365F91" w:themeColor="accent1" w:themeShade="BF"/>
                <w:sz w:val="40"/>
                <w:szCs w:val="40"/>
                <w:lang w:val="nb-NO" w:eastAsia="nb-NO"/>
              </w:rPr>
            </w:rPrChange>
          </w:rPr>
          <w:delText xml:space="preserve"> (UHR)</w:delText>
        </w:r>
      </w:del>
      <w:ins w:id="30" w:author="Trond Lossius" w:date="2022-09-24T12:49:00Z">
        <w:r w:rsidR="001751F4">
          <w:rPr>
            <w:rFonts w:ascii="Arial" w:eastAsiaTheme="majorEastAsia" w:hAnsi="Arial" w:cs="Arial"/>
            <w:color w:val="365F91" w:themeColor="accent1" w:themeShade="BF"/>
            <w:sz w:val="24"/>
            <w:szCs w:val="24"/>
            <w:lang w:val="nb-NO" w:eastAsia="nb-NO"/>
          </w:rPr>
          <w:br/>
        </w:r>
      </w:ins>
      <w:ins w:id="31" w:author="Trond Lossius" w:date="2022-09-24T12:27:00Z">
        <w:r w:rsidR="00D966F4" w:rsidRPr="001751F4">
          <w:rPr>
            <w:rFonts w:ascii="Arial" w:eastAsiaTheme="majorEastAsia" w:hAnsi="Arial" w:cs="Arial"/>
            <w:color w:val="365F91" w:themeColor="accent1" w:themeShade="BF"/>
            <w:sz w:val="24"/>
            <w:szCs w:val="24"/>
            <w:lang w:val="nb-NO" w:eastAsia="nb-NO"/>
            <w:rPrChange w:id="32" w:author="Trond Lossius" w:date="2022-09-24T12:49:00Z">
              <w:rPr>
                <w:rFonts w:ascii="Arial" w:eastAsiaTheme="majorEastAsia" w:hAnsi="Arial" w:cs="Arial"/>
                <w:color w:val="365F91" w:themeColor="accent1" w:themeShade="BF"/>
                <w:sz w:val="40"/>
                <w:szCs w:val="40"/>
                <w:lang w:val="nb-NO" w:eastAsia="nb-NO"/>
              </w:rPr>
            </w:rPrChange>
          </w:rPr>
          <w:t>Veiledning om bedømmelse av norske doktorgrader</w:t>
        </w:r>
      </w:ins>
      <w:r w:rsidRPr="001751F4">
        <w:rPr>
          <w:rFonts w:ascii="Arial" w:eastAsiaTheme="majorEastAsia" w:hAnsi="Arial" w:cs="Arial"/>
          <w:color w:val="365F91" w:themeColor="accent1" w:themeShade="BF"/>
          <w:sz w:val="24"/>
          <w:szCs w:val="24"/>
          <w:lang w:val="nb-NO" w:eastAsia="nb-NO"/>
          <w:rPrChange w:id="33" w:author="Trond Lossius" w:date="2022-09-24T12:49:00Z">
            <w:rPr>
              <w:rFonts w:ascii="Arial" w:eastAsiaTheme="majorEastAsia" w:hAnsi="Arial" w:cs="Arial"/>
              <w:color w:val="365F91" w:themeColor="accent1" w:themeShade="BF"/>
              <w:sz w:val="40"/>
              <w:szCs w:val="40"/>
              <w:lang w:val="nb-NO" w:eastAsia="nb-NO"/>
            </w:rPr>
          </w:rPrChange>
        </w:rPr>
        <w:t xml:space="preserve"> </w:t>
      </w:r>
      <w:ins w:id="34" w:author="Trond Lossius" w:date="2022-09-24T12:28:00Z">
        <w:r w:rsidR="00D966F4" w:rsidRPr="001751F4">
          <w:rPr>
            <w:rFonts w:ascii="Arial" w:eastAsiaTheme="majorEastAsia" w:hAnsi="Arial" w:cs="Arial"/>
            <w:color w:val="365F91" w:themeColor="accent1" w:themeShade="BF"/>
            <w:sz w:val="24"/>
            <w:szCs w:val="24"/>
            <w:lang w:val="nb-NO" w:eastAsia="nb-NO"/>
            <w:rPrChange w:id="35" w:author="Trond Lossius" w:date="2022-09-24T12:49:00Z">
              <w:rPr>
                <w:rFonts w:ascii="Arial" w:eastAsiaTheme="majorEastAsia" w:hAnsi="Arial" w:cs="Arial"/>
                <w:color w:val="365F91" w:themeColor="accent1" w:themeShade="BF"/>
                <w:sz w:val="40"/>
                <w:szCs w:val="40"/>
                <w:lang w:val="nb-NO" w:eastAsia="nb-NO"/>
              </w:rPr>
            </w:rPrChange>
          </w:rPr>
          <w:t>(</w:t>
        </w:r>
      </w:ins>
    </w:p>
    <w:p w14:paraId="2F924FCD" w14:textId="4FDDBA90" w:rsidR="4A6505C2" w:rsidRPr="001751F4" w:rsidRDefault="003673D4" w:rsidP="00911B0A">
      <w:pPr>
        <w:spacing w:before="102"/>
        <w:jc w:val="center"/>
        <w:rPr>
          <w:rFonts w:ascii="Arial" w:eastAsiaTheme="majorEastAsia" w:hAnsi="Arial" w:cs="Arial"/>
          <w:color w:val="365F91" w:themeColor="accent1" w:themeShade="BF"/>
          <w:sz w:val="24"/>
          <w:szCs w:val="24"/>
          <w:lang w:val="nb-NO" w:eastAsia="nb-NO"/>
          <w:rPrChange w:id="36" w:author="Trond Lossius" w:date="2022-09-24T12:49:00Z">
            <w:rPr>
              <w:rFonts w:ascii="Arial" w:eastAsiaTheme="majorEastAsia" w:hAnsi="Arial" w:cs="Arial"/>
              <w:color w:val="365F91" w:themeColor="accent1" w:themeShade="BF"/>
              <w:sz w:val="40"/>
              <w:szCs w:val="40"/>
              <w:lang w:val="nb-NO" w:eastAsia="nb-NO"/>
            </w:rPr>
          </w:rPrChange>
        </w:rPr>
      </w:pPr>
      <w:r w:rsidRPr="001751F4">
        <w:rPr>
          <w:rFonts w:ascii="Arial" w:eastAsiaTheme="majorEastAsia" w:hAnsi="Arial" w:cs="Arial"/>
          <w:color w:val="365F91" w:themeColor="accent1" w:themeShade="BF"/>
          <w:sz w:val="24"/>
          <w:szCs w:val="24"/>
          <w:lang w:val="nb-NO" w:eastAsia="nb-NO"/>
          <w:rPrChange w:id="37" w:author="Trond Lossius" w:date="2022-09-24T12:49:00Z">
            <w:rPr>
              <w:rFonts w:ascii="Arial" w:eastAsiaTheme="majorEastAsia" w:hAnsi="Arial" w:cs="Arial"/>
              <w:color w:val="365F91" w:themeColor="accent1" w:themeShade="BF"/>
              <w:sz w:val="40"/>
              <w:szCs w:val="40"/>
              <w:lang w:val="nb-NO" w:eastAsia="nb-NO"/>
            </w:rPr>
          </w:rPrChange>
        </w:rPr>
        <w:t>13.05.22</w:t>
      </w:r>
      <w:ins w:id="38" w:author="Trond Lossius" w:date="2022-09-24T12:28:00Z">
        <w:r w:rsidR="00D966F4" w:rsidRPr="001751F4">
          <w:rPr>
            <w:rFonts w:ascii="Arial" w:eastAsiaTheme="majorEastAsia" w:hAnsi="Arial" w:cs="Arial"/>
            <w:color w:val="365F91" w:themeColor="accent1" w:themeShade="BF"/>
            <w:sz w:val="24"/>
            <w:szCs w:val="24"/>
            <w:lang w:val="nb-NO" w:eastAsia="nb-NO"/>
            <w:rPrChange w:id="39" w:author="Trond Lossius" w:date="2022-09-24T12:49:00Z">
              <w:rPr>
                <w:rFonts w:ascii="Arial" w:eastAsiaTheme="majorEastAsia" w:hAnsi="Arial" w:cs="Arial"/>
                <w:color w:val="365F91" w:themeColor="accent1" w:themeShade="BF"/>
                <w:sz w:val="40"/>
                <w:szCs w:val="40"/>
                <w:lang w:val="nb-NO" w:eastAsia="nb-NO"/>
              </w:rPr>
            </w:rPrChange>
          </w:rPr>
          <w:t>)</w:t>
        </w:r>
      </w:ins>
    </w:p>
    <w:p w14:paraId="5424C8FE" w14:textId="4D05559A" w:rsidR="71DB4C94" w:rsidDel="00911B0A" w:rsidRDefault="71DB4C94" w:rsidP="71DB4C94">
      <w:pPr>
        <w:spacing w:before="102"/>
        <w:rPr>
          <w:del w:id="40" w:author="Trond Lossius" w:date="2022-09-24T12:28:00Z"/>
          <w:rFonts w:asciiTheme="minorHAnsi" w:hAnsiTheme="minorHAnsi" w:cstheme="minorBidi"/>
          <w:b/>
          <w:bCs/>
          <w:sz w:val="27"/>
          <w:szCs w:val="27"/>
          <w:lang w:val="nb-NO"/>
        </w:rPr>
      </w:pPr>
    </w:p>
    <w:p w14:paraId="5C11442E" w14:textId="75C45296" w:rsidR="71DB4C94" w:rsidDel="00911B0A" w:rsidRDefault="71DB4C94" w:rsidP="71DB4C94">
      <w:pPr>
        <w:rPr>
          <w:del w:id="41" w:author="Trond Lossius" w:date="2022-09-24T12:28:00Z"/>
          <w:rFonts w:asciiTheme="majorHAnsi" w:eastAsiaTheme="majorEastAsia" w:hAnsiTheme="majorHAnsi" w:cstheme="majorBidi"/>
        </w:rPr>
      </w:pPr>
    </w:p>
    <w:p w14:paraId="0A95D136" w14:textId="6C2CB8C5" w:rsidR="71DB4C94" w:rsidRDefault="71DB4C94" w:rsidP="71DB4C94">
      <w:pPr>
        <w:rPr>
          <w:rFonts w:asciiTheme="majorHAnsi" w:eastAsiaTheme="majorEastAsia" w:hAnsiTheme="majorHAnsi" w:cstheme="majorBidi"/>
          <w:b/>
          <w:bCs/>
          <w:sz w:val="28"/>
          <w:szCs w:val="28"/>
        </w:rPr>
      </w:pPr>
    </w:p>
    <w:p w14:paraId="39BB7BD7" w14:textId="2516451A" w:rsidR="00911B0A" w:rsidRDefault="00911B0A">
      <w:pPr>
        <w:rPr>
          <w:ins w:id="42" w:author="Trond Lossius" w:date="2022-09-24T12:28:00Z"/>
        </w:rPr>
      </w:pPr>
      <w:ins w:id="43" w:author="Trond Lossius" w:date="2022-09-24T12:28:00Z">
        <w:r>
          <w:br w:type="page"/>
        </w:r>
      </w:ins>
    </w:p>
    <w:p w14:paraId="6265C98A" w14:textId="77777777" w:rsidR="71DB4C94" w:rsidRDefault="71DB4C94" w:rsidP="71DB4C94"/>
    <w:sdt>
      <w:sdtPr>
        <w:rPr>
          <w:rFonts w:ascii="Times New Roman" w:eastAsia="Times New Roman" w:hAnsi="Times New Roman" w:cs="Times New Roman"/>
          <w:color w:val="auto"/>
          <w:sz w:val="22"/>
          <w:szCs w:val="22"/>
          <w:lang w:val="en-US" w:eastAsia="en-US"/>
        </w:rPr>
        <w:id w:val="-1074581151"/>
        <w:docPartObj>
          <w:docPartGallery w:val="Table of Contents"/>
          <w:docPartUnique/>
        </w:docPartObj>
      </w:sdtPr>
      <w:sdtEndPr>
        <w:rPr>
          <w:b/>
          <w:bCs/>
        </w:rPr>
      </w:sdtEndPr>
      <w:sdtContent>
        <w:p w14:paraId="7618A70C" w14:textId="03472FF7" w:rsidR="003766CA" w:rsidRPr="00173A71" w:rsidRDefault="003766CA">
          <w:pPr>
            <w:pStyle w:val="TOCHeading"/>
            <w:rPr>
              <w:b/>
              <w:bCs/>
              <w:sz w:val="26"/>
              <w:szCs w:val="26"/>
            </w:rPr>
          </w:pPr>
          <w:r w:rsidRPr="743D1645">
            <w:rPr>
              <w:b/>
              <w:bCs/>
              <w:sz w:val="26"/>
              <w:szCs w:val="26"/>
            </w:rPr>
            <w:t>Innhold</w:t>
          </w:r>
        </w:p>
        <w:p w14:paraId="176B58FB" w14:textId="4B3DE4C7" w:rsidR="00CE7CFD" w:rsidRDefault="003766CA">
          <w:pPr>
            <w:pStyle w:val="TOC1"/>
            <w:rPr>
              <w:ins w:id="44" w:author="Trond Lossius" w:date="2022-09-24T14:01:00Z"/>
              <w:rFonts w:asciiTheme="minorHAnsi" w:eastAsiaTheme="minorEastAsia" w:hAnsiTheme="minorHAnsi" w:cstheme="minorBidi"/>
              <w:noProof/>
              <w:sz w:val="24"/>
              <w:szCs w:val="24"/>
              <w:lang w:val="en-NO" w:eastAsia="en-GB"/>
            </w:rPr>
          </w:pPr>
          <w:r>
            <w:fldChar w:fldCharType="begin"/>
          </w:r>
          <w:r>
            <w:instrText xml:space="preserve"> TOC \o "1-3" \h \z \u </w:instrText>
          </w:r>
          <w:r>
            <w:fldChar w:fldCharType="separate"/>
          </w:r>
          <w:ins w:id="45" w:author="Trond Lossius" w:date="2022-09-24T14:01:00Z">
            <w:r w:rsidR="00CE7CFD" w:rsidRPr="00AC2377">
              <w:rPr>
                <w:rStyle w:val="Hyperlink"/>
                <w:noProof/>
              </w:rPr>
              <w:fldChar w:fldCharType="begin"/>
            </w:r>
            <w:r w:rsidR="00CE7CFD" w:rsidRPr="00AC2377">
              <w:rPr>
                <w:rStyle w:val="Hyperlink"/>
                <w:noProof/>
              </w:rPr>
              <w:instrText xml:space="preserve"> </w:instrText>
            </w:r>
            <w:r w:rsidR="00CE7CFD">
              <w:rPr>
                <w:noProof/>
              </w:rPr>
              <w:instrText>HYPERLINK \l "_Toc114920511"</w:instrText>
            </w:r>
            <w:r w:rsidR="00CE7CFD" w:rsidRPr="00AC2377">
              <w:rPr>
                <w:rStyle w:val="Hyperlink"/>
                <w:noProof/>
              </w:rPr>
              <w:instrText xml:space="preserve"> </w:instrText>
            </w:r>
            <w:r w:rsidR="00CE7CFD" w:rsidRPr="00AC2377">
              <w:rPr>
                <w:rStyle w:val="Hyperlink"/>
                <w:noProof/>
              </w:rPr>
            </w:r>
            <w:r w:rsidR="00CE7CFD" w:rsidRPr="00AC2377">
              <w:rPr>
                <w:rStyle w:val="Hyperlink"/>
                <w:noProof/>
              </w:rPr>
              <w:fldChar w:fldCharType="separate"/>
            </w:r>
            <w:r w:rsidR="00CE7CFD" w:rsidRPr="00AC2377">
              <w:rPr>
                <w:rStyle w:val="Hyperlink"/>
                <w:rFonts w:asciiTheme="majorHAnsi" w:eastAsiaTheme="majorEastAsia" w:hAnsiTheme="majorHAnsi" w:cstheme="majorBidi"/>
                <w:noProof/>
                <w:lang w:val="nb-NO"/>
              </w:rPr>
              <w:t>1.</w:t>
            </w:r>
            <w:r w:rsidR="00CE7CFD">
              <w:rPr>
                <w:rFonts w:asciiTheme="minorHAnsi" w:eastAsiaTheme="minorEastAsia" w:hAnsiTheme="minorHAnsi" w:cstheme="minorBidi"/>
                <w:noProof/>
                <w:sz w:val="24"/>
                <w:szCs w:val="24"/>
                <w:lang w:val="en-NO" w:eastAsia="en-GB"/>
              </w:rPr>
              <w:tab/>
            </w:r>
            <w:r w:rsidR="00CE7CFD" w:rsidRPr="00AC2377">
              <w:rPr>
                <w:rStyle w:val="Hyperlink"/>
                <w:rFonts w:asciiTheme="majorHAnsi" w:eastAsiaTheme="majorEastAsia" w:hAnsiTheme="majorHAnsi" w:cstheme="majorBidi"/>
                <w:noProof/>
                <w:lang w:val="nb-NO"/>
              </w:rPr>
              <w:t>Om norske doktorgrader</w:t>
            </w:r>
            <w:r w:rsidR="00CE7CFD">
              <w:rPr>
                <w:noProof/>
                <w:webHidden/>
              </w:rPr>
              <w:tab/>
            </w:r>
            <w:r w:rsidR="00CE7CFD">
              <w:rPr>
                <w:noProof/>
                <w:webHidden/>
              </w:rPr>
              <w:fldChar w:fldCharType="begin"/>
            </w:r>
            <w:r w:rsidR="00CE7CFD">
              <w:rPr>
                <w:noProof/>
                <w:webHidden/>
              </w:rPr>
              <w:instrText xml:space="preserve"> PAGEREF _Toc114920511 \h </w:instrText>
            </w:r>
            <w:r w:rsidR="00CE7CFD">
              <w:rPr>
                <w:noProof/>
                <w:webHidden/>
              </w:rPr>
            </w:r>
          </w:ins>
          <w:r w:rsidR="00CE7CFD">
            <w:rPr>
              <w:noProof/>
              <w:webHidden/>
            </w:rPr>
            <w:fldChar w:fldCharType="separate"/>
          </w:r>
          <w:ins w:id="46" w:author="Trond Lossius" w:date="2022-09-24T14:01:00Z">
            <w:r w:rsidR="00CE7CFD">
              <w:rPr>
                <w:noProof/>
                <w:webHidden/>
              </w:rPr>
              <w:t>3</w:t>
            </w:r>
            <w:r w:rsidR="00CE7CFD">
              <w:rPr>
                <w:noProof/>
                <w:webHidden/>
              </w:rPr>
              <w:fldChar w:fldCharType="end"/>
            </w:r>
            <w:r w:rsidR="00CE7CFD" w:rsidRPr="00AC2377">
              <w:rPr>
                <w:rStyle w:val="Hyperlink"/>
                <w:noProof/>
              </w:rPr>
              <w:fldChar w:fldCharType="end"/>
            </w:r>
          </w:ins>
        </w:p>
        <w:p w14:paraId="0C4155B3" w14:textId="2B612E07" w:rsidR="00CE7CFD" w:rsidRDefault="00CE7CFD">
          <w:pPr>
            <w:pStyle w:val="TOC1"/>
            <w:rPr>
              <w:ins w:id="47" w:author="Trond Lossius" w:date="2022-09-24T14:01:00Z"/>
              <w:rFonts w:asciiTheme="minorHAnsi" w:eastAsiaTheme="minorEastAsia" w:hAnsiTheme="minorHAnsi" w:cstheme="minorBidi"/>
              <w:noProof/>
              <w:sz w:val="24"/>
              <w:szCs w:val="24"/>
              <w:lang w:val="en-NO" w:eastAsia="en-GB"/>
            </w:rPr>
          </w:pPr>
          <w:ins w:id="48"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"_Toc114920512"</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rFonts w:asciiTheme="majorHAnsi" w:eastAsiaTheme="majorEastAsia" w:hAnsiTheme="majorHAnsi" w:cstheme="majorBidi"/>
                <w:noProof/>
                <w:lang w:val="nb-NO"/>
              </w:rPr>
              <w:t>2.</w:t>
            </w:r>
            <w:r>
              <w:rPr>
                <w:rFonts w:asciiTheme="minorHAnsi" w:eastAsiaTheme="minorEastAsia" w:hAnsiTheme="minorHAnsi" w:cstheme="minorBidi"/>
                <w:noProof/>
                <w:sz w:val="24"/>
                <w:szCs w:val="24"/>
                <w:lang w:val="en-NO" w:eastAsia="en-GB"/>
              </w:rPr>
              <w:tab/>
            </w:r>
            <w:r w:rsidRPr="00AC2377">
              <w:rPr>
                <w:rStyle w:val="Hyperlink"/>
                <w:rFonts w:asciiTheme="majorHAnsi" w:eastAsiaTheme="majorEastAsia" w:hAnsiTheme="majorHAnsi" w:cstheme="majorBidi"/>
                <w:noProof/>
                <w:lang w:val="nb-NO"/>
              </w:rPr>
              <w:t>Om arbeidsfordelingen mellom komitémedlemmene</w:t>
            </w:r>
            <w:r>
              <w:rPr>
                <w:noProof/>
                <w:webHidden/>
              </w:rPr>
              <w:tab/>
            </w:r>
            <w:r>
              <w:rPr>
                <w:noProof/>
                <w:webHidden/>
              </w:rPr>
              <w:fldChar w:fldCharType="begin"/>
            </w:r>
            <w:r>
              <w:rPr>
                <w:noProof/>
                <w:webHidden/>
              </w:rPr>
              <w:instrText xml:space="preserve"> PAGEREF _Toc114920512 \h </w:instrText>
            </w:r>
            <w:r>
              <w:rPr>
                <w:noProof/>
                <w:webHidden/>
              </w:rPr>
            </w:r>
          </w:ins>
          <w:r>
            <w:rPr>
              <w:noProof/>
              <w:webHidden/>
            </w:rPr>
            <w:fldChar w:fldCharType="separate"/>
          </w:r>
          <w:ins w:id="49" w:author="Trond Lossius" w:date="2022-09-24T14:01:00Z">
            <w:r>
              <w:rPr>
                <w:noProof/>
                <w:webHidden/>
              </w:rPr>
              <w:t>3</w:t>
            </w:r>
            <w:r>
              <w:rPr>
                <w:noProof/>
                <w:webHidden/>
              </w:rPr>
              <w:fldChar w:fldCharType="end"/>
            </w:r>
            <w:r w:rsidRPr="00AC2377">
              <w:rPr>
                <w:rStyle w:val="Hyperlink"/>
                <w:noProof/>
              </w:rPr>
              <w:fldChar w:fldCharType="end"/>
            </w:r>
          </w:ins>
        </w:p>
        <w:p w14:paraId="41817690" w14:textId="751122AB" w:rsidR="00CE7CFD" w:rsidRDefault="00CE7CFD">
          <w:pPr>
            <w:pStyle w:val="TOC1"/>
            <w:rPr>
              <w:ins w:id="50" w:author="Trond Lossius" w:date="2022-09-24T14:01:00Z"/>
              <w:rFonts w:asciiTheme="minorHAnsi" w:eastAsiaTheme="minorEastAsia" w:hAnsiTheme="minorHAnsi" w:cstheme="minorBidi"/>
              <w:noProof/>
              <w:sz w:val="24"/>
              <w:szCs w:val="24"/>
              <w:lang w:val="en-NO" w:eastAsia="en-GB"/>
            </w:rPr>
          </w:pPr>
          <w:ins w:id="51"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"_Toc114920513"</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rFonts w:asciiTheme="majorHAnsi" w:eastAsiaTheme="majorEastAsia" w:hAnsiTheme="majorHAnsi" w:cstheme="majorBidi"/>
                <w:noProof/>
                <w:lang w:val="nb-NO"/>
              </w:rPr>
              <w:t>3.</w:t>
            </w:r>
            <w:r>
              <w:rPr>
                <w:rFonts w:asciiTheme="minorHAnsi" w:eastAsiaTheme="minorEastAsia" w:hAnsiTheme="minorHAnsi" w:cstheme="minorBidi"/>
                <w:noProof/>
                <w:sz w:val="24"/>
                <w:szCs w:val="24"/>
                <w:lang w:val="en-NO" w:eastAsia="en-GB"/>
              </w:rPr>
              <w:tab/>
            </w:r>
            <w:r w:rsidRPr="00AC2377">
              <w:rPr>
                <w:rStyle w:val="Hyperlink"/>
                <w:rFonts w:asciiTheme="majorHAnsi" w:eastAsiaTheme="majorEastAsia" w:hAnsiTheme="majorHAnsi" w:cstheme="majorBidi"/>
                <w:noProof/>
                <w:lang w:val="nb-NO"/>
              </w:rPr>
              <w:t>Bedømmelseskomiteens vurdering av doktorgradsarbeidet</w:t>
            </w:r>
            <w:r>
              <w:rPr>
                <w:noProof/>
                <w:webHidden/>
              </w:rPr>
              <w:tab/>
            </w:r>
            <w:r>
              <w:rPr>
                <w:noProof/>
                <w:webHidden/>
              </w:rPr>
              <w:fldChar w:fldCharType="begin"/>
            </w:r>
            <w:r>
              <w:rPr>
                <w:noProof/>
                <w:webHidden/>
              </w:rPr>
              <w:instrText xml:space="preserve"> PAGEREF _Toc114920513 \h </w:instrText>
            </w:r>
            <w:r>
              <w:rPr>
                <w:noProof/>
                <w:webHidden/>
              </w:rPr>
            </w:r>
          </w:ins>
          <w:r>
            <w:rPr>
              <w:noProof/>
              <w:webHidden/>
            </w:rPr>
            <w:fldChar w:fldCharType="separate"/>
          </w:r>
          <w:ins w:id="52" w:author="Trond Lossius" w:date="2022-09-24T14:01:00Z">
            <w:r>
              <w:rPr>
                <w:noProof/>
                <w:webHidden/>
              </w:rPr>
              <w:t>3</w:t>
            </w:r>
            <w:r>
              <w:rPr>
                <w:noProof/>
                <w:webHidden/>
              </w:rPr>
              <w:fldChar w:fldCharType="end"/>
            </w:r>
            <w:r w:rsidRPr="00AC2377">
              <w:rPr>
                <w:rStyle w:val="Hyperlink"/>
                <w:noProof/>
              </w:rPr>
              <w:fldChar w:fldCharType="end"/>
            </w:r>
          </w:ins>
        </w:p>
        <w:p w14:paraId="1EAE578B" w14:textId="59079D02" w:rsidR="00CE7CFD" w:rsidRDefault="00CE7CFD">
          <w:pPr>
            <w:pStyle w:val="TOC3"/>
            <w:tabs>
              <w:tab w:val="left" w:pos="960"/>
              <w:tab w:val="right" w:leader="dot" w:pos="8780"/>
            </w:tabs>
            <w:rPr>
              <w:ins w:id="53" w:author="Trond Lossius" w:date="2022-09-24T14:01:00Z"/>
              <w:rFonts w:asciiTheme="minorHAnsi" w:eastAsiaTheme="minorEastAsia" w:hAnsiTheme="minorHAnsi" w:cstheme="minorBidi"/>
              <w:noProof/>
              <w:sz w:val="24"/>
              <w:szCs w:val="24"/>
              <w:lang w:val="en-NO" w:eastAsia="en-GB"/>
            </w:rPr>
          </w:pPr>
          <w:ins w:id="54"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"_Toc114920514"</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bCs/>
                <w:noProof/>
                <w:lang w:val="nb-NO"/>
              </w:rPr>
              <w:t>3.1</w:t>
            </w:r>
            <w:r>
              <w:rPr>
                <w:rFonts w:asciiTheme="minorHAnsi" w:eastAsiaTheme="minorEastAsia" w:hAnsiTheme="minorHAnsi" w:cstheme="minorBidi"/>
                <w:noProof/>
                <w:sz w:val="24"/>
                <w:szCs w:val="24"/>
                <w:lang w:val="en-NO" w:eastAsia="en-GB"/>
              </w:rPr>
              <w:tab/>
            </w:r>
            <w:r w:rsidRPr="00AC2377">
              <w:rPr>
                <w:rStyle w:val="Hyperlink"/>
                <w:noProof/>
                <w:lang w:val="nb-NO"/>
              </w:rPr>
              <w:t>Krav til det kunstneriske doktorgradsresultatet</w:t>
            </w:r>
            <w:r>
              <w:rPr>
                <w:noProof/>
                <w:webHidden/>
              </w:rPr>
              <w:tab/>
            </w:r>
            <w:r>
              <w:rPr>
                <w:noProof/>
                <w:webHidden/>
              </w:rPr>
              <w:fldChar w:fldCharType="begin"/>
            </w:r>
            <w:r>
              <w:rPr>
                <w:noProof/>
                <w:webHidden/>
              </w:rPr>
              <w:instrText xml:space="preserve"> PAGEREF _Toc114920514 \h </w:instrText>
            </w:r>
            <w:r>
              <w:rPr>
                <w:noProof/>
                <w:webHidden/>
              </w:rPr>
            </w:r>
          </w:ins>
          <w:r>
            <w:rPr>
              <w:noProof/>
              <w:webHidden/>
            </w:rPr>
            <w:fldChar w:fldCharType="separate"/>
          </w:r>
          <w:ins w:id="55" w:author="Trond Lossius" w:date="2022-09-24T14:01:00Z">
            <w:r>
              <w:rPr>
                <w:noProof/>
                <w:webHidden/>
              </w:rPr>
              <w:t>3</w:t>
            </w:r>
            <w:r>
              <w:rPr>
                <w:noProof/>
                <w:webHidden/>
              </w:rPr>
              <w:fldChar w:fldCharType="end"/>
            </w:r>
            <w:r w:rsidRPr="00AC2377">
              <w:rPr>
                <w:rStyle w:val="Hyperlink"/>
                <w:noProof/>
              </w:rPr>
              <w:fldChar w:fldCharType="end"/>
            </w:r>
          </w:ins>
        </w:p>
        <w:p w14:paraId="2161322F" w14:textId="6E9D7F10" w:rsidR="00CE7CFD" w:rsidRDefault="00CE7CFD">
          <w:pPr>
            <w:pStyle w:val="TOC3"/>
            <w:tabs>
              <w:tab w:val="right" w:leader="dot" w:pos="8780"/>
            </w:tabs>
            <w:rPr>
              <w:ins w:id="56" w:author="Trond Lossius" w:date="2022-09-24T14:01:00Z"/>
              <w:rFonts w:asciiTheme="minorHAnsi" w:eastAsiaTheme="minorEastAsia" w:hAnsiTheme="minorHAnsi" w:cstheme="minorBidi"/>
              <w:noProof/>
              <w:sz w:val="24"/>
              <w:szCs w:val="24"/>
              <w:lang w:val="en-NO" w:eastAsia="en-GB"/>
            </w:rPr>
          </w:pPr>
          <w:ins w:id="57"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"_Toc114920515"</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noProof/>
                <w:lang w:val="nb-NO"/>
              </w:rPr>
              <w:t>3.2 Bedømmelsen av det kunstneriske doktorgradsresultatet</w:t>
            </w:r>
            <w:r>
              <w:rPr>
                <w:noProof/>
                <w:webHidden/>
              </w:rPr>
              <w:tab/>
            </w:r>
            <w:r>
              <w:rPr>
                <w:noProof/>
                <w:webHidden/>
              </w:rPr>
              <w:fldChar w:fldCharType="begin"/>
            </w:r>
            <w:r>
              <w:rPr>
                <w:noProof/>
                <w:webHidden/>
              </w:rPr>
              <w:instrText xml:space="preserve"> PAGEREF _Toc114920515 \h </w:instrText>
            </w:r>
            <w:r>
              <w:rPr>
                <w:noProof/>
                <w:webHidden/>
              </w:rPr>
            </w:r>
          </w:ins>
          <w:r>
            <w:rPr>
              <w:noProof/>
              <w:webHidden/>
            </w:rPr>
            <w:fldChar w:fldCharType="separate"/>
          </w:r>
          <w:ins w:id="58" w:author="Trond Lossius" w:date="2022-09-24T14:01:00Z">
            <w:r>
              <w:rPr>
                <w:noProof/>
                <w:webHidden/>
              </w:rPr>
              <w:t>4</w:t>
            </w:r>
            <w:r>
              <w:rPr>
                <w:noProof/>
                <w:webHidden/>
              </w:rPr>
              <w:fldChar w:fldCharType="end"/>
            </w:r>
            <w:r w:rsidRPr="00AC2377">
              <w:rPr>
                <w:rStyle w:val="Hyperlink"/>
                <w:noProof/>
              </w:rPr>
              <w:fldChar w:fldCharType="end"/>
            </w:r>
          </w:ins>
        </w:p>
        <w:p w14:paraId="28CF01E1" w14:textId="608DC9A5" w:rsidR="00CE7CFD" w:rsidRDefault="00CE7CFD">
          <w:pPr>
            <w:pStyle w:val="TOC3"/>
            <w:tabs>
              <w:tab w:val="right" w:leader="dot" w:pos="8780"/>
            </w:tabs>
            <w:rPr>
              <w:ins w:id="59" w:author="Trond Lossius" w:date="2022-09-24T14:01:00Z"/>
              <w:rFonts w:asciiTheme="minorHAnsi" w:eastAsiaTheme="minorEastAsia" w:hAnsiTheme="minorHAnsi" w:cstheme="minorBidi"/>
              <w:noProof/>
              <w:sz w:val="24"/>
              <w:szCs w:val="24"/>
              <w:lang w:val="en-NO" w:eastAsia="en-GB"/>
            </w:rPr>
          </w:pPr>
          <w:ins w:id="60"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"_Toc114920516"</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noProof/>
              </w:rPr>
              <w:t>3.3 Komiteens innstilling og konklusjon</w:t>
            </w:r>
            <w:r>
              <w:rPr>
                <w:noProof/>
                <w:webHidden/>
              </w:rPr>
              <w:tab/>
            </w:r>
            <w:r>
              <w:rPr>
                <w:noProof/>
                <w:webHidden/>
              </w:rPr>
              <w:fldChar w:fldCharType="begin"/>
            </w:r>
            <w:r>
              <w:rPr>
                <w:noProof/>
                <w:webHidden/>
              </w:rPr>
              <w:instrText xml:space="preserve"> PAGEREF _Toc114920516 \h </w:instrText>
            </w:r>
            <w:r>
              <w:rPr>
                <w:noProof/>
                <w:webHidden/>
              </w:rPr>
            </w:r>
          </w:ins>
          <w:r>
            <w:rPr>
              <w:noProof/>
              <w:webHidden/>
            </w:rPr>
            <w:fldChar w:fldCharType="separate"/>
          </w:r>
          <w:ins w:id="61" w:author="Trond Lossius" w:date="2022-09-24T14:01:00Z">
            <w:r>
              <w:rPr>
                <w:noProof/>
                <w:webHidden/>
              </w:rPr>
              <w:t>5</w:t>
            </w:r>
            <w:r>
              <w:rPr>
                <w:noProof/>
                <w:webHidden/>
              </w:rPr>
              <w:fldChar w:fldCharType="end"/>
            </w:r>
            <w:r w:rsidRPr="00AC2377">
              <w:rPr>
                <w:rStyle w:val="Hyperlink"/>
                <w:noProof/>
              </w:rPr>
              <w:fldChar w:fldCharType="end"/>
            </w:r>
          </w:ins>
        </w:p>
        <w:p w14:paraId="2887CF2F" w14:textId="7C34B265" w:rsidR="00CE7CFD" w:rsidRDefault="00CE7CFD">
          <w:pPr>
            <w:pStyle w:val="TOC1"/>
            <w:rPr>
              <w:ins w:id="62" w:author="Trond Lossius" w:date="2022-09-24T14:01:00Z"/>
              <w:rFonts w:asciiTheme="minorHAnsi" w:eastAsiaTheme="minorEastAsia" w:hAnsiTheme="minorHAnsi" w:cstheme="minorBidi"/>
              <w:noProof/>
              <w:sz w:val="24"/>
              <w:szCs w:val="24"/>
              <w:lang w:val="en-NO" w:eastAsia="en-GB"/>
            </w:rPr>
          </w:pPr>
          <w:ins w:id="63"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"_Toc114920517"</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rFonts w:asciiTheme="majorHAnsi" w:eastAsiaTheme="majorEastAsia" w:hAnsiTheme="majorHAnsi" w:cstheme="majorBidi"/>
                <w:noProof/>
                <w:lang w:val="nb-NO"/>
              </w:rPr>
              <w:t>4.</w:t>
            </w:r>
            <w:r>
              <w:rPr>
                <w:rFonts w:asciiTheme="minorHAnsi" w:eastAsiaTheme="minorEastAsia" w:hAnsiTheme="minorHAnsi" w:cstheme="minorBidi"/>
                <w:noProof/>
                <w:sz w:val="24"/>
                <w:szCs w:val="24"/>
                <w:lang w:val="en-NO" w:eastAsia="en-GB"/>
              </w:rPr>
              <w:tab/>
            </w:r>
            <w:r w:rsidRPr="00AC2377">
              <w:rPr>
                <w:rStyle w:val="Hyperlink"/>
                <w:rFonts w:asciiTheme="majorHAnsi" w:eastAsiaTheme="majorEastAsia" w:hAnsiTheme="majorHAnsi" w:cstheme="majorBidi"/>
                <w:noProof/>
                <w:lang w:val="nb-NO"/>
              </w:rPr>
              <w:t>Bedømmelseskomiteens vurdering av doktorgradsprøven</w:t>
            </w:r>
            <w:r>
              <w:rPr>
                <w:noProof/>
                <w:webHidden/>
              </w:rPr>
              <w:tab/>
            </w:r>
            <w:r>
              <w:rPr>
                <w:noProof/>
                <w:webHidden/>
              </w:rPr>
              <w:fldChar w:fldCharType="begin"/>
            </w:r>
            <w:r>
              <w:rPr>
                <w:noProof/>
                <w:webHidden/>
              </w:rPr>
              <w:instrText xml:space="preserve"> PAGEREF _Toc114920517 \h </w:instrText>
            </w:r>
            <w:r>
              <w:rPr>
                <w:noProof/>
                <w:webHidden/>
              </w:rPr>
            </w:r>
          </w:ins>
          <w:r>
            <w:rPr>
              <w:noProof/>
              <w:webHidden/>
            </w:rPr>
            <w:fldChar w:fldCharType="separate"/>
          </w:r>
          <w:ins w:id="64" w:author="Trond Lossius" w:date="2022-09-24T14:01:00Z">
            <w:r>
              <w:rPr>
                <w:noProof/>
                <w:webHidden/>
              </w:rPr>
              <w:t>5</w:t>
            </w:r>
            <w:r>
              <w:rPr>
                <w:noProof/>
                <w:webHidden/>
              </w:rPr>
              <w:fldChar w:fldCharType="end"/>
            </w:r>
            <w:r w:rsidRPr="00AC2377">
              <w:rPr>
                <w:rStyle w:val="Hyperlink"/>
                <w:noProof/>
              </w:rPr>
              <w:fldChar w:fldCharType="end"/>
            </w:r>
          </w:ins>
        </w:p>
        <w:p w14:paraId="7D240B9F" w14:textId="4F5A1852" w:rsidR="00CE7CFD" w:rsidRDefault="00CE7CFD">
          <w:pPr>
            <w:pStyle w:val="TOC3"/>
            <w:tabs>
              <w:tab w:val="right" w:leader="dot" w:pos="8780"/>
            </w:tabs>
            <w:rPr>
              <w:ins w:id="65" w:author="Trond Lossius" w:date="2022-09-24T14:01:00Z"/>
              <w:rFonts w:asciiTheme="minorHAnsi" w:eastAsiaTheme="minorEastAsia" w:hAnsiTheme="minorHAnsi" w:cstheme="minorBidi"/>
              <w:noProof/>
              <w:sz w:val="24"/>
              <w:szCs w:val="24"/>
              <w:lang w:val="en-NO" w:eastAsia="en-GB"/>
            </w:rPr>
          </w:pPr>
          <w:ins w:id="66"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"_Toc114920518"</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noProof/>
              </w:rPr>
              <w:t>4.1 Disputasen</w:t>
            </w:r>
            <w:r>
              <w:rPr>
                <w:noProof/>
                <w:webHidden/>
              </w:rPr>
              <w:tab/>
            </w:r>
            <w:r>
              <w:rPr>
                <w:noProof/>
                <w:webHidden/>
              </w:rPr>
              <w:fldChar w:fldCharType="begin"/>
            </w:r>
            <w:r>
              <w:rPr>
                <w:noProof/>
                <w:webHidden/>
              </w:rPr>
              <w:instrText xml:space="preserve"> PAGEREF _Toc114920518 \h </w:instrText>
            </w:r>
            <w:r>
              <w:rPr>
                <w:noProof/>
                <w:webHidden/>
              </w:rPr>
            </w:r>
          </w:ins>
          <w:r>
            <w:rPr>
              <w:noProof/>
              <w:webHidden/>
            </w:rPr>
            <w:fldChar w:fldCharType="separate"/>
          </w:r>
          <w:ins w:id="67" w:author="Trond Lossius" w:date="2022-09-24T14:01:00Z">
            <w:r>
              <w:rPr>
                <w:noProof/>
                <w:webHidden/>
              </w:rPr>
              <w:t>5</w:t>
            </w:r>
            <w:r>
              <w:rPr>
                <w:noProof/>
                <w:webHidden/>
              </w:rPr>
              <w:fldChar w:fldCharType="end"/>
            </w:r>
            <w:r w:rsidRPr="00AC2377">
              <w:rPr>
                <w:rStyle w:val="Hyperlink"/>
                <w:noProof/>
              </w:rPr>
              <w:fldChar w:fldCharType="end"/>
            </w:r>
          </w:ins>
        </w:p>
        <w:p w14:paraId="6ADED2E3" w14:textId="3BAAE642" w:rsidR="00CE7CFD" w:rsidRDefault="00CE7CFD">
          <w:pPr>
            <w:pStyle w:val="TOC3"/>
            <w:tabs>
              <w:tab w:val="right" w:leader="dot" w:pos="8780"/>
            </w:tabs>
            <w:rPr>
              <w:ins w:id="68" w:author="Trond Lossius" w:date="2022-09-24T14:01:00Z"/>
              <w:rFonts w:asciiTheme="minorHAnsi" w:eastAsiaTheme="minorEastAsia" w:hAnsiTheme="minorHAnsi" w:cstheme="minorBidi"/>
              <w:noProof/>
              <w:sz w:val="24"/>
              <w:szCs w:val="24"/>
              <w:lang w:val="en-NO" w:eastAsia="en-GB"/>
            </w:rPr>
          </w:pPr>
          <w:ins w:id="69" w:author="Trond Lossius" w:date="2022-09-24T14:01:00Z">
            <w:r w:rsidRPr="00AC2377">
              <w:rPr>
                <w:rStyle w:val="Hyperlink"/>
                <w:noProof/>
              </w:rPr>
              <w:fldChar w:fldCharType="begin"/>
            </w:r>
            <w:r w:rsidRPr="00AC2377">
              <w:rPr>
                <w:rStyle w:val="Hyperlink"/>
                <w:noProof/>
              </w:rPr>
              <w:instrText xml:space="preserve"> </w:instrText>
            </w:r>
            <w:r>
              <w:rPr>
                <w:noProof/>
              </w:rPr>
              <w:instrText>HYPERLINK \l "_Toc114920519"</w:instrText>
            </w:r>
            <w:r w:rsidRPr="00AC2377">
              <w:rPr>
                <w:rStyle w:val="Hyperlink"/>
                <w:noProof/>
              </w:rPr>
              <w:instrText xml:space="preserve"> </w:instrText>
            </w:r>
            <w:r w:rsidRPr="00AC2377">
              <w:rPr>
                <w:rStyle w:val="Hyperlink"/>
                <w:noProof/>
              </w:rPr>
            </w:r>
            <w:r w:rsidRPr="00AC2377">
              <w:rPr>
                <w:rStyle w:val="Hyperlink"/>
                <w:noProof/>
              </w:rPr>
              <w:fldChar w:fldCharType="separate"/>
            </w:r>
            <w:r w:rsidRPr="00AC2377">
              <w:rPr>
                <w:rStyle w:val="Hyperlink"/>
                <w:noProof/>
                <w:lang w:val="nb-NO"/>
              </w:rPr>
              <w:t>4.2 Komiteens vurdering og innstilling</w:t>
            </w:r>
            <w:r>
              <w:rPr>
                <w:noProof/>
                <w:webHidden/>
              </w:rPr>
              <w:tab/>
            </w:r>
            <w:r>
              <w:rPr>
                <w:noProof/>
                <w:webHidden/>
              </w:rPr>
              <w:fldChar w:fldCharType="begin"/>
            </w:r>
            <w:r>
              <w:rPr>
                <w:noProof/>
                <w:webHidden/>
              </w:rPr>
              <w:instrText xml:space="preserve"> PAGEREF _Toc114920519 \h </w:instrText>
            </w:r>
            <w:r>
              <w:rPr>
                <w:noProof/>
                <w:webHidden/>
              </w:rPr>
            </w:r>
          </w:ins>
          <w:r>
            <w:rPr>
              <w:noProof/>
              <w:webHidden/>
            </w:rPr>
            <w:fldChar w:fldCharType="separate"/>
          </w:r>
          <w:ins w:id="70" w:author="Trond Lossius" w:date="2022-09-24T14:01:00Z">
            <w:r>
              <w:rPr>
                <w:noProof/>
                <w:webHidden/>
              </w:rPr>
              <w:t>6</w:t>
            </w:r>
            <w:r>
              <w:rPr>
                <w:noProof/>
                <w:webHidden/>
              </w:rPr>
              <w:fldChar w:fldCharType="end"/>
            </w:r>
            <w:r w:rsidRPr="00AC2377">
              <w:rPr>
                <w:rStyle w:val="Hyperlink"/>
                <w:noProof/>
              </w:rPr>
              <w:fldChar w:fldCharType="end"/>
            </w:r>
          </w:ins>
        </w:p>
        <w:p w14:paraId="2EED7754" w14:textId="014D3FB0" w:rsidR="00FA3E30" w:rsidDel="00CE7CFD" w:rsidRDefault="00FA3E30" w:rsidP="00CE7CFD">
          <w:pPr>
            <w:pStyle w:val="TOC1"/>
            <w:rPr>
              <w:del w:id="71" w:author="Trond Lossius" w:date="2022-09-24T14:01:00Z"/>
              <w:rFonts w:asciiTheme="minorHAnsi" w:eastAsiaTheme="minorEastAsia" w:hAnsiTheme="minorHAnsi" w:cstheme="minorBidi"/>
              <w:noProof/>
              <w:sz w:val="24"/>
              <w:szCs w:val="24"/>
              <w:lang w:val="en-NO" w:eastAsia="en-GB"/>
            </w:rPr>
            <w:pPrChange w:id="72" w:author="Trond Lossius" w:date="2022-09-24T14:01:00Z">
              <w:pPr>
                <w:pStyle w:val="TOC1"/>
                <w:tabs>
                  <w:tab w:val="left" w:pos="440"/>
                  <w:tab w:val="right" w:leader="dot" w:pos="8780"/>
                </w:tabs>
              </w:pPr>
            </w:pPrChange>
          </w:pPr>
          <w:del w:id="73" w:author="Trond Lossius" w:date="2022-09-24T14:01:00Z">
            <w:r w:rsidRPr="00CE7CFD" w:rsidDel="00CE7CFD">
              <w:rPr>
                <w:rStyle w:val="Hyperlink"/>
                <w:rFonts w:asciiTheme="majorHAnsi" w:eastAsiaTheme="majorEastAsia" w:hAnsiTheme="majorHAnsi" w:cstheme="majorBidi"/>
                <w:noProof/>
                <w:lang w:val="nb-NO"/>
              </w:rPr>
              <w:delText>0.</w:delText>
            </w:r>
            <w:r w:rsidDel="00CE7CFD">
              <w:rPr>
                <w:rFonts w:asciiTheme="minorHAnsi" w:eastAsiaTheme="minorEastAsia" w:hAnsiTheme="minorHAnsi" w:cstheme="minorBidi"/>
                <w:noProof/>
                <w:sz w:val="24"/>
                <w:szCs w:val="24"/>
                <w:lang w:val="en-NO" w:eastAsia="en-GB"/>
              </w:rPr>
              <w:tab/>
            </w:r>
            <w:r w:rsidRPr="00CE7CFD" w:rsidDel="00CE7CFD">
              <w:rPr>
                <w:rStyle w:val="Hyperlink"/>
                <w:rFonts w:asciiTheme="majorHAnsi" w:eastAsiaTheme="majorEastAsia" w:hAnsiTheme="majorHAnsi" w:cstheme="majorBidi"/>
                <w:noProof/>
                <w:lang w:val="nb-NO"/>
              </w:rPr>
              <w:delText>Om norske doktorgrader</w:delText>
            </w:r>
            <w:r w:rsidDel="00CE7CFD">
              <w:rPr>
                <w:noProof/>
                <w:webHidden/>
              </w:rPr>
              <w:tab/>
              <w:delText>3</w:delText>
            </w:r>
          </w:del>
        </w:p>
        <w:p w14:paraId="6707A7C2" w14:textId="28148B61" w:rsidR="00FA3E30" w:rsidDel="00CE7CFD" w:rsidRDefault="00FA3E30" w:rsidP="00CE7CFD">
          <w:pPr>
            <w:pStyle w:val="TOC1"/>
            <w:rPr>
              <w:del w:id="74" w:author="Trond Lossius" w:date="2022-09-24T14:01:00Z"/>
              <w:rFonts w:asciiTheme="minorHAnsi" w:eastAsiaTheme="minorEastAsia" w:hAnsiTheme="minorHAnsi" w:cstheme="minorBidi"/>
              <w:noProof/>
              <w:sz w:val="24"/>
              <w:szCs w:val="24"/>
              <w:lang w:val="en-NO" w:eastAsia="en-GB"/>
            </w:rPr>
            <w:pPrChange w:id="75" w:author="Trond Lossius" w:date="2022-09-24T14:01:00Z">
              <w:pPr>
                <w:pStyle w:val="TOC1"/>
                <w:tabs>
                  <w:tab w:val="left" w:pos="440"/>
                  <w:tab w:val="right" w:leader="dot" w:pos="8780"/>
                </w:tabs>
              </w:pPr>
            </w:pPrChange>
          </w:pPr>
          <w:del w:id="76" w:author="Trond Lossius" w:date="2022-09-24T14:01:00Z">
            <w:r w:rsidRPr="00CE7CFD" w:rsidDel="00CE7CFD">
              <w:rPr>
                <w:rStyle w:val="Hyperlink"/>
                <w:rFonts w:asciiTheme="majorHAnsi" w:eastAsiaTheme="majorEastAsia" w:hAnsiTheme="majorHAnsi" w:cstheme="majorBidi"/>
                <w:noProof/>
                <w:lang w:val="nb-NO"/>
              </w:rPr>
              <w:delText>1.</w:delText>
            </w:r>
            <w:r w:rsidDel="00CE7CFD">
              <w:rPr>
                <w:rFonts w:asciiTheme="minorHAnsi" w:eastAsiaTheme="minorEastAsia" w:hAnsiTheme="minorHAnsi" w:cstheme="minorBidi"/>
                <w:noProof/>
                <w:sz w:val="24"/>
                <w:szCs w:val="24"/>
                <w:lang w:val="en-NO" w:eastAsia="en-GB"/>
              </w:rPr>
              <w:tab/>
            </w:r>
            <w:r w:rsidRPr="00CE7CFD" w:rsidDel="00CE7CFD">
              <w:rPr>
                <w:rStyle w:val="Hyperlink"/>
                <w:rFonts w:asciiTheme="majorHAnsi" w:eastAsiaTheme="majorEastAsia" w:hAnsiTheme="majorHAnsi" w:cstheme="majorBidi"/>
                <w:noProof/>
                <w:lang w:val="nb-NO"/>
              </w:rPr>
              <w:delText>Om arbeidsfordelingen mellom komitémedlemmene</w:delText>
            </w:r>
            <w:r w:rsidDel="00CE7CFD">
              <w:rPr>
                <w:noProof/>
                <w:webHidden/>
              </w:rPr>
              <w:tab/>
              <w:delText>3</w:delText>
            </w:r>
          </w:del>
        </w:p>
        <w:p w14:paraId="2BBB99F1" w14:textId="499EE652" w:rsidR="00FA3E30" w:rsidDel="00CE7CFD" w:rsidRDefault="00FA3E30" w:rsidP="00CE7CFD">
          <w:pPr>
            <w:pStyle w:val="TOC1"/>
            <w:rPr>
              <w:del w:id="77" w:author="Trond Lossius" w:date="2022-09-24T14:01:00Z"/>
              <w:rFonts w:asciiTheme="minorHAnsi" w:eastAsiaTheme="minorEastAsia" w:hAnsiTheme="minorHAnsi" w:cstheme="minorBidi"/>
              <w:noProof/>
              <w:sz w:val="24"/>
              <w:szCs w:val="24"/>
              <w:lang w:val="en-NO" w:eastAsia="en-GB"/>
            </w:rPr>
            <w:pPrChange w:id="78" w:author="Trond Lossius" w:date="2022-09-24T14:01:00Z">
              <w:pPr>
                <w:pStyle w:val="TOC1"/>
                <w:tabs>
                  <w:tab w:val="left" w:pos="440"/>
                  <w:tab w:val="right" w:leader="dot" w:pos="8780"/>
                </w:tabs>
              </w:pPr>
            </w:pPrChange>
          </w:pPr>
          <w:del w:id="79" w:author="Trond Lossius" w:date="2022-09-24T14:01:00Z">
            <w:r w:rsidRPr="00CE7CFD" w:rsidDel="00CE7CFD">
              <w:rPr>
                <w:rStyle w:val="Hyperlink"/>
                <w:rFonts w:asciiTheme="majorHAnsi" w:eastAsiaTheme="majorEastAsia" w:hAnsiTheme="majorHAnsi" w:cstheme="majorBidi"/>
                <w:noProof/>
                <w:lang w:val="nb-NO"/>
              </w:rPr>
              <w:delText>2.</w:delText>
            </w:r>
            <w:r w:rsidDel="00CE7CFD">
              <w:rPr>
                <w:rFonts w:asciiTheme="minorHAnsi" w:eastAsiaTheme="minorEastAsia" w:hAnsiTheme="minorHAnsi" w:cstheme="minorBidi"/>
                <w:noProof/>
                <w:sz w:val="24"/>
                <w:szCs w:val="24"/>
                <w:lang w:val="en-NO" w:eastAsia="en-GB"/>
              </w:rPr>
              <w:tab/>
            </w:r>
            <w:r w:rsidRPr="00CE7CFD" w:rsidDel="00CE7CFD">
              <w:rPr>
                <w:rStyle w:val="Hyperlink"/>
                <w:rFonts w:asciiTheme="majorHAnsi" w:eastAsiaTheme="majorEastAsia" w:hAnsiTheme="majorHAnsi" w:cstheme="majorBidi"/>
                <w:noProof/>
                <w:lang w:val="nb-NO"/>
              </w:rPr>
              <w:delText>Bedømmelseskomiteens vurdering av doktorgradsarbeidet</w:delText>
            </w:r>
            <w:r w:rsidDel="00CE7CFD">
              <w:rPr>
                <w:noProof/>
                <w:webHidden/>
              </w:rPr>
              <w:tab/>
              <w:delText>4</w:delText>
            </w:r>
          </w:del>
        </w:p>
        <w:p w14:paraId="570D6B92" w14:textId="55D8D135" w:rsidR="00FA3E30" w:rsidDel="00CE7CFD" w:rsidRDefault="00FA3E30">
          <w:pPr>
            <w:pStyle w:val="TOC3"/>
            <w:tabs>
              <w:tab w:val="left" w:pos="960"/>
              <w:tab w:val="right" w:leader="dot" w:pos="8780"/>
            </w:tabs>
            <w:rPr>
              <w:del w:id="80" w:author="Trond Lossius" w:date="2022-09-24T14:01:00Z"/>
              <w:rFonts w:asciiTheme="minorHAnsi" w:eastAsiaTheme="minorEastAsia" w:hAnsiTheme="minorHAnsi" w:cstheme="minorBidi"/>
              <w:noProof/>
              <w:sz w:val="24"/>
              <w:szCs w:val="24"/>
              <w:lang w:val="en-NO" w:eastAsia="en-GB"/>
            </w:rPr>
          </w:pPr>
          <w:del w:id="81" w:author="Trond Lossius" w:date="2022-09-24T14:01:00Z">
            <w:r w:rsidRPr="00CE7CFD" w:rsidDel="00CE7CFD">
              <w:rPr>
                <w:rStyle w:val="Hyperlink"/>
                <w:bCs/>
                <w:noProof/>
                <w:lang w:val="nb-NO"/>
              </w:rPr>
              <w:delText>3.1</w:delText>
            </w:r>
            <w:r w:rsidDel="00CE7CFD">
              <w:rPr>
                <w:rFonts w:asciiTheme="minorHAnsi" w:eastAsiaTheme="minorEastAsia" w:hAnsiTheme="minorHAnsi" w:cstheme="minorBidi"/>
                <w:noProof/>
                <w:sz w:val="24"/>
                <w:szCs w:val="24"/>
                <w:lang w:val="en-NO" w:eastAsia="en-GB"/>
              </w:rPr>
              <w:tab/>
            </w:r>
            <w:r w:rsidRPr="00CE7CFD" w:rsidDel="00CE7CFD">
              <w:rPr>
                <w:rStyle w:val="Hyperlink"/>
                <w:noProof/>
                <w:lang w:val="nb-NO"/>
              </w:rPr>
              <w:delText>Krav til avhandlingen eller til det kunstneriske doktorgradsresultatet</w:delText>
            </w:r>
            <w:r w:rsidDel="00CE7CFD">
              <w:rPr>
                <w:noProof/>
                <w:webHidden/>
              </w:rPr>
              <w:tab/>
              <w:delText>4</w:delText>
            </w:r>
          </w:del>
        </w:p>
        <w:p w14:paraId="38E4A2A5" w14:textId="36316E13" w:rsidR="00FA3E30" w:rsidDel="00CE7CFD" w:rsidRDefault="00FA3E30">
          <w:pPr>
            <w:pStyle w:val="TOC3"/>
            <w:tabs>
              <w:tab w:val="right" w:leader="dot" w:pos="8780"/>
            </w:tabs>
            <w:rPr>
              <w:del w:id="82" w:author="Trond Lossius" w:date="2022-09-24T14:01:00Z"/>
              <w:rFonts w:asciiTheme="minorHAnsi" w:eastAsiaTheme="minorEastAsia" w:hAnsiTheme="minorHAnsi" w:cstheme="minorBidi"/>
              <w:noProof/>
              <w:sz w:val="24"/>
              <w:szCs w:val="24"/>
              <w:lang w:val="en-NO" w:eastAsia="en-GB"/>
            </w:rPr>
          </w:pPr>
          <w:del w:id="83" w:author="Trond Lossius" w:date="2022-09-24T14:01:00Z">
            <w:r w:rsidRPr="00CE7CFD" w:rsidDel="00CE7CFD">
              <w:rPr>
                <w:rStyle w:val="Hyperlink"/>
                <w:noProof/>
              </w:rPr>
              <w:delText>3.2 Bedøm</w:delText>
            </w:r>
            <w:r w:rsidRPr="00CE7CFD" w:rsidDel="00CE7CFD">
              <w:rPr>
                <w:rStyle w:val="Hyperlink"/>
                <w:noProof/>
              </w:rPr>
              <w:delText>m</w:delText>
            </w:r>
            <w:r w:rsidRPr="00CE7CFD" w:rsidDel="00CE7CFD">
              <w:rPr>
                <w:rStyle w:val="Hyperlink"/>
                <w:noProof/>
              </w:rPr>
              <w:delText>elsen av den vitenskapelige avhandlingen</w:delText>
            </w:r>
            <w:r w:rsidDel="00CE7CFD">
              <w:rPr>
                <w:noProof/>
                <w:webHidden/>
              </w:rPr>
              <w:tab/>
              <w:delText>4</w:delText>
            </w:r>
          </w:del>
        </w:p>
        <w:p w14:paraId="36406F48" w14:textId="1A86DF6E" w:rsidR="00FA3E30" w:rsidDel="00CE7CFD" w:rsidRDefault="00FA3E30">
          <w:pPr>
            <w:pStyle w:val="TOC3"/>
            <w:tabs>
              <w:tab w:val="right" w:leader="dot" w:pos="8780"/>
            </w:tabs>
            <w:rPr>
              <w:del w:id="84" w:author="Trond Lossius" w:date="2022-09-24T14:01:00Z"/>
              <w:rFonts w:asciiTheme="minorHAnsi" w:eastAsiaTheme="minorEastAsia" w:hAnsiTheme="minorHAnsi" w:cstheme="minorBidi"/>
              <w:noProof/>
              <w:sz w:val="24"/>
              <w:szCs w:val="24"/>
              <w:lang w:val="en-NO" w:eastAsia="en-GB"/>
            </w:rPr>
          </w:pPr>
          <w:del w:id="85" w:author="Trond Lossius" w:date="2022-09-24T14:01:00Z">
            <w:r w:rsidRPr="00CE7CFD" w:rsidDel="00CE7CFD">
              <w:rPr>
                <w:rStyle w:val="Hyperlink"/>
                <w:noProof/>
                <w:lang w:val="nb-NO"/>
              </w:rPr>
              <w:delText>3.3 Bedømmelsen av det kunstneriske doktorgradsresultatet</w:delText>
            </w:r>
            <w:r w:rsidDel="00CE7CFD">
              <w:rPr>
                <w:noProof/>
                <w:webHidden/>
              </w:rPr>
              <w:tab/>
              <w:delText>6</w:delText>
            </w:r>
          </w:del>
        </w:p>
        <w:p w14:paraId="60F9E0BD" w14:textId="5E25D2F8" w:rsidR="00FA3E30" w:rsidDel="00CE7CFD" w:rsidRDefault="00FA3E30">
          <w:pPr>
            <w:pStyle w:val="TOC3"/>
            <w:tabs>
              <w:tab w:val="right" w:leader="dot" w:pos="8780"/>
            </w:tabs>
            <w:rPr>
              <w:del w:id="86" w:author="Trond Lossius" w:date="2022-09-24T14:01:00Z"/>
              <w:rFonts w:asciiTheme="minorHAnsi" w:eastAsiaTheme="minorEastAsia" w:hAnsiTheme="minorHAnsi" w:cstheme="minorBidi"/>
              <w:noProof/>
              <w:sz w:val="24"/>
              <w:szCs w:val="24"/>
              <w:lang w:val="en-NO" w:eastAsia="en-GB"/>
            </w:rPr>
          </w:pPr>
          <w:del w:id="87" w:author="Trond Lossius" w:date="2022-09-24T14:01:00Z">
            <w:r w:rsidRPr="00CE7CFD" w:rsidDel="00CE7CFD">
              <w:rPr>
                <w:rStyle w:val="Hyperlink"/>
                <w:noProof/>
              </w:rPr>
              <w:delText>3.4 Komiteens innstilling og konklusjon</w:delText>
            </w:r>
            <w:r w:rsidDel="00CE7CFD">
              <w:rPr>
                <w:noProof/>
                <w:webHidden/>
              </w:rPr>
              <w:tab/>
              <w:delText>6</w:delText>
            </w:r>
          </w:del>
        </w:p>
        <w:p w14:paraId="6D2FACB7" w14:textId="11B00ACE" w:rsidR="00FA3E30" w:rsidDel="00CE7CFD" w:rsidRDefault="00FA3E30" w:rsidP="00CE7CFD">
          <w:pPr>
            <w:pStyle w:val="TOC1"/>
            <w:rPr>
              <w:del w:id="88" w:author="Trond Lossius" w:date="2022-09-24T14:01:00Z"/>
              <w:rFonts w:asciiTheme="minorHAnsi" w:eastAsiaTheme="minorEastAsia" w:hAnsiTheme="minorHAnsi" w:cstheme="minorBidi"/>
              <w:noProof/>
              <w:sz w:val="24"/>
              <w:szCs w:val="24"/>
              <w:lang w:val="en-NO" w:eastAsia="en-GB"/>
            </w:rPr>
            <w:pPrChange w:id="89" w:author="Trond Lossius" w:date="2022-09-24T14:01:00Z">
              <w:pPr>
                <w:pStyle w:val="TOC1"/>
                <w:tabs>
                  <w:tab w:val="left" w:pos="440"/>
                  <w:tab w:val="right" w:leader="dot" w:pos="8780"/>
                </w:tabs>
              </w:pPr>
            </w:pPrChange>
          </w:pPr>
          <w:del w:id="90" w:author="Trond Lossius" w:date="2022-09-24T14:01:00Z">
            <w:r w:rsidRPr="00CE7CFD" w:rsidDel="00CE7CFD">
              <w:rPr>
                <w:rStyle w:val="Hyperlink"/>
                <w:rFonts w:asciiTheme="majorHAnsi" w:eastAsiaTheme="majorEastAsia" w:hAnsiTheme="majorHAnsi" w:cstheme="majorBidi"/>
                <w:noProof/>
                <w:lang w:val="nb-NO"/>
              </w:rPr>
              <w:delText>3.</w:delText>
            </w:r>
            <w:r w:rsidDel="00CE7CFD">
              <w:rPr>
                <w:rFonts w:asciiTheme="minorHAnsi" w:eastAsiaTheme="minorEastAsia" w:hAnsiTheme="minorHAnsi" w:cstheme="minorBidi"/>
                <w:noProof/>
                <w:sz w:val="24"/>
                <w:szCs w:val="24"/>
                <w:lang w:val="en-NO" w:eastAsia="en-GB"/>
              </w:rPr>
              <w:tab/>
            </w:r>
            <w:r w:rsidRPr="00CE7CFD" w:rsidDel="00CE7CFD">
              <w:rPr>
                <w:rStyle w:val="Hyperlink"/>
                <w:rFonts w:asciiTheme="majorHAnsi" w:eastAsiaTheme="majorEastAsia" w:hAnsiTheme="majorHAnsi" w:cstheme="majorBidi"/>
                <w:noProof/>
                <w:lang w:val="nb-NO"/>
              </w:rPr>
              <w:delText>Bedømmelseskomiteens vurdering av doktorgradsprøven</w:delText>
            </w:r>
            <w:r w:rsidDel="00CE7CFD">
              <w:rPr>
                <w:noProof/>
                <w:webHidden/>
              </w:rPr>
              <w:tab/>
              <w:delText>7</w:delText>
            </w:r>
          </w:del>
        </w:p>
        <w:p w14:paraId="5901E48F" w14:textId="589AF80D" w:rsidR="00FA3E30" w:rsidDel="00CE7CFD" w:rsidRDefault="00FA3E30">
          <w:pPr>
            <w:pStyle w:val="TOC3"/>
            <w:tabs>
              <w:tab w:val="right" w:leader="dot" w:pos="8780"/>
            </w:tabs>
            <w:rPr>
              <w:del w:id="91" w:author="Trond Lossius" w:date="2022-09-24T14:01:00Z"/>
              <w:rFonts w:asciiTheme="minorHAnsi" w:eastAsiaTheme="minorEastAsia" w:hAnsiTheme="minorHAnsi" w:cstheme="minorBidi"/>
              <w:noProof/>
              <w:sz w:val="24"/>
              <w:szCs w:val="24"/>
              <w:lang w:val="en-NO" w:eastAsia="en-GB"/>
            </w:rPr>
          </w:pPr>
          <w:del w:id="92" w:author="Trond Lossius" w:date="2022-09-24T14:01:00Z">
            <w:r w:rsidRPr="00CE7CFD" w:rsidDel="00CE7CFD">
              <w:rPr>
                <w:rStyle w:val="Hyperlink"/>
                <w:noProof/>
                <w:lang w:val="nb-NO"/>
              </w:rPr>
              <w:delText>4.1 Prøveforelesningen(e) eller annen prøve over oppgitt emne</w:delText>
            </w:r>
            <w:r w:rsidDel="00CE7CFD">
              <w:rPr>
                <w:noProof/>
                <w:webHidden/>
              </w:rPr>
              <w:tab/>
              <w:delText>7</w:delText>
            </w:r>
          </w:del>
        </w:p>
        <w:p w14:paraId="38AA3A5C" w14:textId="2F3C672D" w:rsidR="00FA3E30" w:rsidDel="00CE7CFD" w:rsidRDefault="00FA3E30">
          <w:pPr>
            <w:pStyle w:val="TOC3"/>
            <w:tabs>
              <w:tab w:val="right" w:leader="dot" w:pos="8780"/>
            </w:tabs>
            <w:rPr>
              <w:del w:id="93" w:author="Trond Lossius" w:date="2022-09-24T14:01:00Z"/>
              <w:rFonts w:asciiTheme="minorHAnsi" w:eastAsiaTheme="minorEastAsia" w:hAnsiTheme="minorHAnsi" w:cstheme="minorBidi"/>
              <w:noProof/>
              <w:sz w:val="24"/>
              <w:szCs w:val="24"/>
              <w:lang w:val="en-NO" w:eastAsia="en-GB"/>
            </w:rPr>
          </w:pPr>
          <w:del w:id="94" w:author="Trond Lossius" w:date="2022-09-24T14:01:00Z">
            <w:r w:rsidRPr="00CE7CFD" w:rsidDel="00CE7CFD">
              <w:rPr>
                <w:rStyle w:val="Hyperlink"/>
                <w:noProof/>
              </w:rPr>
              <w:delText>4.2 Disputasen</w:delText>
            </w:r>
            <w:r w:rsidDel="00CE7CFD">
              <w:rPr>
                <w:noProof/>
                <w:webHidden/>
              </w:rPr>
              <w:tab/>
              <w:delText>8</w:delText>
            </w:r>
          </w:del>
        </w:p>
        <w:p w14:paraId="758DB149" w14:textId="344CAB97" w:rsidR="00FA3E30" w:rsidDel="00CE7CFD" w:rsidRDefault="00FA3E30">
          <w:pPr>
            <w:pStyle w:val="TOC3"/>
            <w:tabs>
              <w:tab w:val="right" w:leader="dot" w:pos="8780"/>
            </w:tabs>
            <w:rPr>
              <w:del w:id="95" w:author="Trond Lossius" w:date="2022-09-24T14:01:00Z"/>
              <w:rFonts w:asciiTheme="minorHAnsi" w:eastAsiaTheme="minorEastAsia" w:hAnsiTheme="minorHAnsi" w:cstheme="minorBidi"/>
              <w:noProof/>
              <w:sz w:val="24"/>
              <w:szCs w:val="24"/>
              <w:lang w:val="en-NO" w:eastAsia="en-GB"/>
            </w:rPr>
          </w:pPr>
          <w:del w:id="96" w:author="Trond Lossius" w:date="2022-09-24T14:01:00Z">
            <w:r w:rsidRPr="00CE7CFD" w:rsidDel="00CE7CFD">
              <w:rPr>
                <w:rStyle w:val="Hyperlink"/>
                <w:noProof/>
                <w:lang w:val="nb-NO"/>
              </w:rPr>
              <w:delText>4.3 Komiteens vurdering og innstilling</w:delText>
            </w:r>
            <w:r w:rsidDel="00CE7CFD">
              <w:rPr>
                <w:noProof/>
                <w:webHidden/>
              </w:rPr>
              <w:tab/>
              <w:delText>9</w:delText>
            </w:r>
          </w:del>
        </w:p>
        <w:p w14:paraId="0CAAC053" w14:textId="57D743DD" w:rsidR="00E977F4" w:rsidDel="00FA3E30" w:rsidRDefault="00E977F4" w:rsidP="743D1645">
          <w:pPr>
            <w:pStyle w:val="TOC1"/>
            <w:rPr>
              <w:del w:id="97" w:author="Trond Lossius" w:date="2022-09-24T12:30:00Z"/>
              <w:rFonts w:asciiTheme="minorHAnsi" w:eastAsiaTheme="minorEastAsia" w:hAnsiTheme="minorHAnsi" w:cstheme="minorBidi"/>
              <w:noProof/>
              <w:lang w:val="nb-NO" w:eastAsia="ja-JP"/>
            </w:rPr>
          </w:pPr>
          <w:del w:id="98" w:author="Trond Lossius" w:date="2022-09-24T12:30:00Z">
            <w:r w:rsidRPr="00FA3E30" w:rsidDel="00FA3E30">
              <w:rPr>
                <w:rFonts w:asciiTheme="majorHAnsi" w:eastAsiaTheme="majorEastAsia" w:hAnsiTheme="majorHAnsi" w:cstheme="majorBidi"/>
                <w:noProof/>
                <w:lang w:val="nb-NO"/>
                <w:rPrChange w:id="99" w:author="Trond Lossius" w:date="2022-09-24T12:30:00Z">
                  <w:rPr>
                    <w:rStyle w:val="Hyperlink"/>
                    <w:rFonts w:asciiTheme="majorHAnsi" w:eastAsiaTheme="majorEastAsia" w:hAnsiTheme="majorHAnsi" w:cstheme="majorBidi"/>
                    <w:noProof/>
                    <w:lang w:val="nb-NO"/>
                  </w:rPr>
                </w:rPrChange>
              </w:rPr>
              <w:delText>0.</w:delText>
            </w:r>
            <w:r w:rsidDel="00FA3E30">
              <w:rPr>
                <w:rFonts w:asciiTheme="minorHAnsi" w:eastAsiaTheme="minorEastAsia" w:hAnsiTheme="minorHAnsi" w:cstheme="minorBidi"/>
                <w:noProof/>
                <w:lang w:val="nb-NO" w:eastAsia="ja-JP"/>
              </w:rPr>
              <w:tab/>
            </w:r>
            <w:r w:rsidRPr="00FA3E30" w:rsidDel="00FA3E30">
              <w:rPr>
                <w:rFonts w:asciiTheme="majorHAnsi" w:eastAsiaTheme="majorEastAsia" w:hAnsiTheme="majorHAnsi" w:cstheme="majorBidi"/>
                <w:noProof/>
                <w:lang w:val="nb-NO"/>
                <w:rPrChange w:id="100" w:author="Trond Lossius" w:date="2022-09-24T12:30:00Z">
                  <w:rPr>
                    <w:rStyle w:val="Hyperlink"/>
                    <w:rFonts w:asciiTheme="majorHAnsi" w:eastAsiaTheme="majorEastAsia" w:hAnsiTheme="majorHAnsi" w:cstheme="majorBidi"/>
                    <w:noProof/>
                    <w:lang w:val="nb-NO"/>
                  </w:rPr>
                </w:rPrChange>
              </w:rPr>
              <w:delText>Om veiledningen</w:delText>
            </w:r>
            <w:r w:rsidDel="00FA3E30">
              <w:rPr>
                <w:noProof/>
                <w:webHidden/>
              </w:rPr>
              <w:tab/>
              <w:delText>2</w:delText>
            </w:r>
          </w:del>
        </w:p>
        <w:p w14:paraId="0DA0EA86" w14:textId="1E26E01D" w:rsidR="00E977F4" w:rsidDel="00FA3E30" w:rsidRDefault="00E977F4" w:rsidP="743D1645">
          <w:pPr>
            <w:pStyle w:val="TOC1"/>
            <w:rPr>
              <w:del w:id="101" w:author="Trond Lossius" w:date="2022-09-24T12:30:00Z"/>
              <w:rFonts w:asciiTheme="minorHAnsi" w:eastAsiaTheme="minorEastAsia" w:hAnsiTheme="minorHAnsi" w:cstheme="minorBidi"/>
              <w:noProof/>
              <w:lang w:val="nb-NO" w:eastAsia="ja-JP"/>
            </w:rPr>
          </w:pPr>
          <w:del w:id="102" w:author="Trond Lossius" w:date="2022-09-24T12:30:00Z">
            <w:r w:rsidRPr="00FA3E30" w:rsidDel="00FA3E30">
              <w:rPr>
                <w:rFonts w:asciiTheme="majorHAnsi" w:eastAsiaTheme="majorEastAsia" w:hAnsiTheme="majorHAnsi" w:cstheme="majorBidi"/>
                <w:noProof/>
                <w:lang w:val="nb-NO"/>
                <w:rPrChange w:id="103" w:author="Trond Lossius" w:date="2022-09-24T12:30:00Z">
                  <w:rPr>
                    <w:rStyle w:val="Hyperlink"/>
                    <w:rFonts w:asciiTheme="majorHAnsi" w:eastAsiaTheme="majorEastAsia" w:hAnsiTheme="majorHAnsi" w:cstheme="majorBidi"/>
                    <w:noProof/>
                    <w:lang w:val="nb-NO"/>
                  </w:rPr>
                </w:rPrChange>
              </w:rPr>
              <w:delText>1.</w:delText>
            </w:r>
            <w:r w:rsidDel="00FA3E30">
              <w:rPr>
                <w:rFonts w:asciiTheme="minorHAnsi" w:eastAsiaTheme="minorEastAsia" w:hAnsiTheme="minorHAnsi" w:cstheme="minorBidi"/>
                <w:noProof/>
                <w:lang w:val="nb-NO" w:eastAsia="ja-JP"/>
              </w:rPr>
              <w:tab/>
            </w:r>
            <w:r w:rsidRPr="00FA3E30" w:rsidDel="00FA3E30">
              <w:rPr>
                <w:rFonts w:asciiTheme="majorHAnsi" w:eastAsiaTheme="majorEastAsia" w:hAnsiTheme="majorHAnsi" w:cstheme="majorBidi"/>
                <w:noProof/>
                <w:lang w:val="nb-NO"/>
                <w:rPrChange w:id="104" w:author="Trond Lossius" w:date="2022-09-24T12:30:00Z">
                  <w:rPr>
                    <w:rStyle w:val="Hyperlink"/>
                    <w:rFonts w:asciiTheme="majorHAnsi" w:eastAsiaTheme="majorEastAsia" w:hAnsiTheme="majorHAnsi" w:cstheme="majorBidi"/>
                    <w:noProof/>
                    <w:lang w:val="nb-NO"/>
                  </w:rPr>
                </w:rPrChange>
              </w:rPr>
              <w:delText>Om norske doktorgrader</w:delText>
            </w:r>
            <w:r w:rsidDel="00FA3E30">
              <w:rPr>
                <w:noProof/>
                <w:webHidden/>
              </w:rPr>
              <w:tab/>
              <w:delText>3</w:delText>
            </w:r>
          </w:del>
        </w:p>
        <w:p w14:paraId="7151DD42" w14:textId="1C4BA7FB" w:rsidR="00E977F4" w:rsidDel="00FA3E30" w:rsidRDefault="00E977F4" w:rsidP="743D1645">
          <w:pPr>
            <w:pStyle w:val="TOC1"/>
            <w:rPr>
              <w:del w:id="105" w:author="Trond Lossius" w:date="2022-09-24T12:30:00Z"/>
              <w:rFonts w:asciiTheme="minorHAnsi" w:eastAsiaTheme="minorEastAsia" w:hAnsiTheme="minorHAnsi" w:cstheme="minorBidi"/>
              <w:noProof/>
              <w:lang w:val="nb-NO" w:eastAsia="ja-JP"/>
            </w:rPr>
          </w:pPr>
          <w:del w:id="106" w:author="Trond Lossius" w:date="2022-09-24T12:30:00Z">
            <w:r w:rsidRPr="00FA3E30" w:rsidDel="00FA3E30">
              <w:rPr>
                <w:rFonts w:asciiTheme="majorHAnsi" w:eastAsiaTheme="majorEastAsia" w:hAnsiTheme="majorHAnsi" w:cstheme="majorBidi"/>
                <w:noProof/>
                <w:lang w:val="nb-NO"/>
                <w:rPrChange w:id="107" w:author="Trond Lossius" w:date="2022-09-24T12:30:00Z">
                  <w:rPr>
                    <w:rStyle w:val="Hyperlink"/>
                    <w:rFonts w:asciiTheme="majorHAnsi" w:eastAsiaTheme="majorEastAsia" w:hAnsiTheme="majorHAnsi" w:cstheme="majorBidi"/>
                    <w:noProof/>
                    <w:lang w:val="nb-NO"/>
                  </w:rPr>
                </w:rPrChange>
              </w:rPr>
              <w:delText>2.</w:delText>
            </w:r>
            <w:r w:rsidDel="00FA3E30">
              <w:rPr>
                <w:rFonts w:asciiTheme="minorHAnsi" w:eastAsiaTheme="minorEastAsia" w:hAnsiTheme="minorHAnsi" w:cstheme="minorBidi"/>
                <w:noProof/>
                <w:lang w:val="nb-NO" w:eastAsia="ja-JP"/>
              </w:rPr>
              <w:tab/>
            </w:r>
            <w:r w:rsidRPr="00FA3E30" w:rsidDel="00FA3E30">
              <w:rPr>
                <w:rFonts w:asciiTheme="majorHAnsi" w:eastAsiaTheme="majorEastAsia" w:hAnsiTheme="majorHAnsi" w:cstheme="majorBidi"/>
                <w:noProof/>
                <w:lang w:val="nb-NO"/>
                <w:rPrChange w:id="108" w:author="Trond Lossius" w:date="2022-09-24T12:30:00Z">
                  <w:rPr>
                    <w:rStyle w:val="Hyperlink"/>
                    <w:rFonts w:asciiTheme="majorHAnsi" w:eastAsiaTheme="majorEastAsia" w:hAnsiTheme="majorHAnsi" w:cstheme="majorBidi"/>
                    <w:noProof/>
                    <w:lang w:val="nb-NO"/>
                  </w:rPr>
                </w:rPrChange>
              </w:rPr>
              <w:delText>Om arbeidsfordelingen mellom komitémedlemmene</w:delText>
            </w:r>
            <w:r w:rsidDel="00FA3E30">
              <w:rPr>
                <w:noProof/>
                <w:webHidden/>
              </w:rPr>
              <w:tab/>
              <w:delText>3</w:delText>
            </w:r>
          </w:del>
        </w:p>
        <w:p w14:paraId="6CA23139" w14:textId="7ECB0C36" w:rsidR="00E977F4" w:rsidDel="00FA3E30" w:rsidRDefault="00E977F4" w:rsidP="743D1645">
          <w:pPr>
            <w:pStyle w:val="TOC1"/>
            <w:rPr>
              <w:del w:id="109" w:author="Trond Lossius" w:date="2022-09-24T12:30:00Z"/>
              <w:rFonts w:asciiTheme="minorHAnsi" w:eastAsiaTheme="minorEastAsia" w:hAnsiTheme="minorHAnsi" w:cstheme="minorBidi"/>
              <w:noProof/>
              <w:lang w:val="nb-NO" w:eastAsia="ja-JP"/>
            </w:rPr>
          </w:pPr>
          <w:del w:id="110" w:author="Trond Lossius" w:date="2022-09-24T12:30:00Z">
            <w:r w:rsidRPr="00FA3E30" w:rsidDel="00FA3E30">
              <w:rPr>
                <w:rFonts w:asciiTheme="majorHAnsi" w:eastAsiaTheme="majorEastAsia" w:hAnsiTheme="majorHAnsi" w:cstheme="majorBidi"/>
                <w:noProof/>
                <w:lang w:val="nb-NO"/>
                <w:rPrChange w:id="111" w:author="Trond Lossius" w:date="2022-09-24T12:30:00Z">
                  <w:rPr>
                    <w:rStyle w:val="Hyperlink"/>
                    <w:rFonts w:asciiTheme="majorHAnsi" w:eastAsiaTheme="majorEastAsia" w:hAnsiTheme="majorHAnsi" w:cstheme="majorBidi"/>
                    <w:noProof/>
                    <w:lang w:val="nb-NO"/>
                  </w:rPr>
                </w:rPrChange>
              </w:rPr>
              <w:delText>3.</w:delText>
            </w:r>
            <w:r w:rsidDel="00FA3E30">
              <w:rPr>
                <w:rFonts w:asciiTheme="minorHAnsi" w:eastAsiaTheme="minorEastAsia" w:hAnsiTheme="minorHAnsi" w:cstheme="minorBidi"/>
                <w:noProof/>
                <w:lang w:val="nb-NO" w:eastAsia="ja-JP"/>
              </w:rPr>
              <w:tab/>
            </w:r>
            <w:r w:rsidRPr="00FA3E30" w:rsidDel="00FA3E30">
              <w:rPr>
                <w:rFonts w:asciiTheme="majorHAnsi" w:eastAsiaTheme="majorEastAsia" w:hAnsiTheme="majorHAnsi" w:cstheme="majorBidi"/>
                <w:noProof/>
                <w:lang w:val="nb-NO"/>
                <w:rPrChange w:id="112" w:author="Trond Lossius" w:date="2022-09-24T12:30:00Z">
                  <w:rPr>
                    <w:rStyle w:val="Hyperlink"/>
                    <w:rFonts w:asciiTheme="majorHAnsi" w:eastAsiaTheme="majorEastAsia" w:hAnsiTheme="majorHAnsi" w:cstheme="majorBidi"/>
                    <w:noProof/>
                    <w:lang w:val="nb-NO"/>
                  </w:rPr>
                </w:rPrChange>
              </w:rPr>
              <w:delText>Bedømmelseskomiteens vurdering av doktorgradsarbeidet</w:delText>
            </w:r>
            <w:r w:rsidDel="00FA3E30">
              <w:rPr>
                <w:noProof/>
                <w:webHidden/>
              </w:rPr>
              <w:tab/>
              <w:delText>4</w:delText>
            </w:r>
          </w:del>
        </w:p>
        <w:p w14:paraId="2547487A" w14:textId="5EB187BC" w:rsidR="00E977F4" w:rsidDel="00FA3E30" w:rsidRDefault="00E977F4" w:rsidP="743D1645">
          <w:pPr>
            <w:pStyle w:val="TOC3"/>
            <w:tabs>
              <w:tab w:val="left" w:pos="1100"/>
              <w:tab w:val="right" w:leader="dot" w:pos="8780"/>
            </w:tabs>
            <w:rPr>
              <w:del w:id="113" w:author="Trond Lossius" w:date="2022-09-24T12:30:00Z"/>
              <w:rFonts w:asciiTheme="minorHAnsi" w:eastAsiaTheme="minorEastAsia" w:hAnsiTheme="minorHAnsi" w:cstheme="minorBidi"/>
              <w:noProof/>
              <w:lang w:val="nb-NO" w:eastAsia="ja-JP"/>
            </w:rPr>
          </w:pPr>
          <w:del w:id="114" w:author="Trond Lossius" w:date="2022-09-24T12:30:00Z">
            <w:r w:rsidRPr="00FA3E30" w:rsidDel="00FA3E30">
              <w:rPr>
                <w:noProof/>
                <w:lang w:val="nb-NO"/>
                <w:rPrChange w:id="115" w:author="Trond Lossius" w:date="2022-09-24T12:30:00Z">
                  <w:rPr>
                    <w:rStyle w:val="Hyperlink"/>
                    <w:noProof/>
                    <w:lang w:val="nb-NO"/>
                  </w:rPr>
                </w:rPrChange>
              </w:rPr>
              <w:delText>3.1</w:delText>
            </w:r>
            <w:r w:rsidDel="00FA3E30">
              <w:rPr>
                <w:rFonts w:asciiTheme="minorHAnsi" w:eastAsiaTheme="minorEastAsia" w:hAnsiTheme="minorHAnsi" w:cstheme="minorBidi"/>
                <w:noProof/>
                <w:lang w:val="nb-NO" w:eastAsia="ja-JP"/>
              </w:rPr>
              <w:tab/>
            </w:r>
            <w:r w:rsidRPr="00FA3E30" w:rsidDel="00FA3E30">
              <w:rPr>
                <w:noProof/>
                <w:rPrChange w:id="116" w:author="Trond Lossius" w:date="2022-09-24T12:30:00Z">
                  <w:rPr>
                    <w:rStyle w:val="Hyperlink"/>
                    <w:noProof/>
                  </w:rPr>
                </w:rPrChange>
              </w:rPr>
              <w:delText>Krav til avhandlingen eller til det kunstneriske doktorgradsresultatet</w:delText>
            </w:r>
            <w:r w:rsidDel="00FA3E30">
              <w:rPr>
                <w:noProof/>
                <w:webHidden/>
              </w:rPr>
              <w:tab/>
              <w:delText>4</w:delText>
            </w:r>
          </w:del>
        </w:p>
        <w:p w14:paraId="3AB43208" w14:textId="652B9CEA" w:rsidR="00E977F4" w:rsidDel="00FA3E30" w:rsidRDefault="00E977F4" w:rsidP="743D1645">
          <w:pPr>
            <w:pStyle w:val="TOC3"/>
            <w:tabs>
              <w:tab w:val="right" w:leader="dot" w:pos="8780"/>
            </w:tabs>
            <w:rPr>
              <w:del w:id="117" w:author="Trond Lossius" w:date="2022-09-24T12:30:00Z"/>
              <w:rFonts w:asciiTheme="minorHAnsi" w:eastAsiaTheme="minorEastAsia" w:hAnsiTheme="minorHAnsi" w:cstheme="minorBidi"/>
              <w:noProof/>
              <w:lang w:val="nb-NO" w:eastAsia="ja-JP"/>
            </w:rPr>
          </w:pPr>
          <w:del w:id="118" w:author="Trond Lossius" w:date="2022-09-24T12:30:00Z">
            <w:r w:rsidRPr="00FA3E30" w:rsidDel="00FA3E30">
              <w:rPr>
                <w:noProof/>
                <w:rPrChange w:id="119" w:author="Trond Lossius" w:date="2022-09-24T12:30:00Z">
                  <w:rPr>
                    <w:rStyle w:val="Hyperlink"/>
                    <w:noProof/>
                  </w:rPr>
                </w:rPrChange>
              </w:rPr>
              <w:delText>3.2 Bedømmelsen av den vitenskapelige avhandlingen</w:delText>
            </w:r>
            <w:r w:rsidDel="00FA3E30">
              <w:rPr>
                <w:noProof/>
                <w:webHidden/>
              </w:rPr>
              <w:tab/>
              <w:delText>5</w:delText>
            </w:r>
          </w:del>
        </w:p>
        <w:p w14:paraId="2DF04236" w14:textId="169CAD67" w:rsidR="00E977F4" w:rsidDel="00FA3E30" w:rsidRDefault="00E977F4" w:rsidP="743D1645">
          <w:pPr>
            <w:pStyle w:val="TOC3"/>
            <w:tabs>
              <w:tab w:val="right" w:leader="dot" w:pos="8780"/>
            </w:tabs>
            <w:rPr>
              <w:del w:id="120" w:author="Trond Lossius" w:date="2022-09-24T12:30:00Z"/>
              <w:rFonts w:asciiTheme="minorHAnsi" w:eastAsiaTheme="minorEastAsia" w:hAnsiTheme="minorHAnsi" w:cstheme="minorBidi"/>
              <w:noProof/>
              <w:lang w:val="nb-NO" w:eastAsia="ja-JP"/>
            </w:rPr>
          </w:pPr>
          <w:del w:id="121" w:author="Trond Lossius" w:date="2022-09-24T12:30:00Z">
            <w:r w:rsidRPr="00FA3E30" w:rsidDel="00FA3E30">
              <w:rPr>
                <w:noProof/>
                <w:rPrChange w:id="122" w:author="Trond Lossius" w:date="2022-09-24T12:30:00Z">
                  <w:rPr>
                    <w:rStyle w:val="Hyperlink"/>
                    <w:noProof/>
                  </w:rPr>
                </w:rPrChange>
              </w:rPr>
              <w:delText>3.3 Bedømmelsen av det kunstneriske doktorgradsresultatet</w:delText>
            </w:r>
            <w:r w:rsidDel="00FA3E30">
              <w:rPr>
                <w:noProof/>
                <w:webHidden/>
              </w:rPr>
              <w:tab/>
              <w:delText>6</w:delText>
            </w:r>
          </w:del>
        </w:p>
        <w:p w14:paraId="7528DB45" w14:textId="06E1EFF8" w:rsidR="00E977F4" w:rsidDel="00FA3E30" w:rsidRDefault="00E977F4" w:rsidP="743D1645">
          <w:pPr>
            <w:pStyle w:val="TOC3"/>
            <w:tabs>
              <w:tab w:val="right" w:leader="dot" w:pos="8780"/>
            </w:tabs>
            <w:rPr>
              <w:del w:id="123" w:author="Trond Lossius" w:date="2022-09-24T12:30:00Z"/>
              <w:rFonts w:asciiTheme="minorHAnsi" w:eastAsiaTheme="minorEastAsia" w:hAnsiTheme="minorHAnsi" w:cstheme="minorBidi"/>
              <w:noProof/>
              <w:lang w:val="nb-NO" w:eastAsia="ja-JP"/>
            </w:rPr>
          </w:pPr>
          <w:del w:id="124" w:author="Trond Lossius" w:date="2022-09-24T12:30:00Z">
            <w:r w:rsidRPr="00FA3E30" w:rsidDel="00FA3E30">
              <w:rPr>
                <w:noProof/>
                <w:rPrChange w:id="125" w:author="Trond Lossius" w:date="2022-09-24T12:30:00Z">
                  <w:rPr>
                    <w:rStyle w:val="Hyperlink"/>
                    <w:noProof/>
                  </w:rPr>
                </w:rPrChange>
              </w:rPr>
              <w:delText>3.4 Komiteens innstilling og konklusjon</w:delText>
            </w:r>
            <w:r w:rsidDel="00FA3E30">
              <w:rPr>
                <w:noProof/>
                <w:webHidden/>
              </w:rPr>
              <w:tab/>
              <w:delText>6</w:delText>
            </w:r>
          </w:del>
        </w:p>
        <w:p w14:paraId="3B70D51C" w14:textId="6BF98680" w:rsidR="00E977F4" w:rsidDel="00FA3E30" w:rsidRDefault="00E977F4" w:rsidP="743D1645">
          <w:pPr>
            <w:pStyle w:val="TOC1"/>
            <w:rPr>
              <w:del w:id="126" w:author="Trond Lossius" w:date="2022-09-24T12:30:00Z"/>
              <w:rFonts w:asciiTheme="minorHAnsi" w:eastAsiaTheme="minorEastAsia" w:hAnsiTheme="minorHAnsi" w:cstheme="minorBidi"/>
              <w:noProof/>
              <w:lang w:val="nb-NO" w:eastAsia="ja-JP"/>
            </w:rPr>
          </w:pPr>
          <w:del w:id="127" w:author="Trond Lossius" w:date="2022-09-24T12:30:00Z">
            <w:r w:rsidRPr="00FA3E30" w:rsidDel="00FA3E30">
              <w:rPr>
                <w:rFonts w:asciiTheme="majorHAnsi" w:eastAsiaTheme="majorEastAsia" w:hAnsiTheme="majorHAnsi" w:cstheme="majorBidi"/>
                <w:noProof/>
                <w:lang w:val="nb-NO"/>
                <w:rPrChange w:id="128" w:author="Trond Lossius" w:date="2022-09-24T12:30:00Z">
                  <w:rPr>
                    <w:rStyle w:val="Hyperlink"/>
                    <w:rFonts w:asciiTheme="majorHAnsi" w:eastAsiaTheme="majorEastAsia" w:hAnsiTheme="majorHAnsi" w:cstheme="majorBidi"/>
                    <w:noProof/>
                    <w:lang w:val="nb-NO"/>
                  </w:rPr>
                </w:rPrChange>
              </w:rPr>
              <w:delText>4.</w:delText>
            </w:r>
            <w:r w:rsidDel="00FA3E30">
              <w:rPr>
                <w:rFonts w:asciiTheme="minorHAnsi" w:eastAsiaTheme="minorEastAsia" w:hAnsiTheme="minorHAnsi" w:cstheme="minorBidi"/>
                <w:noProof/>
                <w:lang w:val="nb-NO" w:eastAsia="ja-JP"/>
              </w:rPr>
              <w:tab/>
            </w:r>
            <w:r w:rsidRPr="00FA3E30" w:rsidDel="00FA3E30">
              <w:rPr>
                <w:rFonts w:asciiTheme="majorHAnsi" w:eastAsiaTheme="majorEastAsia" w:hAnsiTheme="majorHAnsi" w:cstheme="majorBidi"/>
                <w:noProof/>
                <w:lang w:val="nb-NO"/>
                <w:rPrChange w:id="129" w:author="Trond Lossius" w:date="2022-09-24T12:30:00Z">
                  <w:rPr>
                    <w:rStyle w:val="Hyperlink"/>
                    <w:rFonts w:asciiTheme="majorHAnsi" w:eastAsiaTheme="majorEastAsia" w:hAnsiTheme="majorHAnsi" w:cstheme="majorBidi"/>
                    <w:noProof/>
                    <w:lang w:val="nb-NO"/>
                  </w:rPr>
                </w:rPrChange>
              </w:rPr>
              <w:delText>Bedømmelseskomiteens vurdering av doktorgradsprøven</w:delText>
            </w:r>
            <w:r w:rsidDel="00FA3E30">
              <w:rPr>
                <w:noProof/>
                <w:webHidden/>
              </w:rPr>
              <w:tab/>
              <w:delText>7</w:delText>
            </w:r>
          </w:del>
        </w:p>
        <w:p w14:paraId="72AC7480" w14:textId="52059329" w:rsidR="00E977F4" w:rsidDel="00FA3E30" w:rsidRDefault="00E977F4" w:rsidP="743D1645">
          <w:pPr>
            <w:pStyle w:val="TOC3"/>
            <w:tabs>
              <w:tab w:val="right" w:leader="dot" w:pos="8780"/>
            </w:tabs>
            <w:rPr>
              <w:del w:id="130" w:author="Trond Lossius" w:date="2022-09-24T12:30:00Z"/>
              <w:rFonts w:asciiTheme="minorHAnsi" w:eastAsiaTheme="minorEastAsia" w:hAnsiTheme="minorHAnsi" w:cstheme="minorBidi"/>
              <w:noProof/>
              <w:lang w:val="nb-NO" w:eastAsia="ja-JP"/>
            </w:rPr>
          </w:pPr>
          <w:del w:id="131" w:author="Trond Lossius" w:date="2022-09-24T12:30:00Z">
            <w:r w:rsidRPr="00FA3E30" w:rsidDel="00FA3E30">
              <w:rPr>
                <w:noProof/>
                <w:rPrChange w:id="132" w:author="Trond Lossius" w:date="2022-09-24T12:30:00Z">
                  <w:rPr>
                    <w:rStyle w:val="Hyperlink"/>
                    <w:noProof/>
                  </w:rPr>
                </w:rPrChange>
              </w:rPr>
              <w:delText>4.1 Prøveforelesningen(e) eller annen prøve over oppgitt emne</w:delText>
            </w:r>
            <w:r w:rsidDel="00FA3E30">
              <w:rPr>
                <w:noProof/>
                <w:webHidden/>
              </w:rPr>
              <w:tab/>
              <w:delText>7</w:delText>
            </w:r>
          </w:del>
        </w:p>
        <w:p w14:paraId="5CFE50D4" w14:textId="61470401" w:rsidR="00E977F4" w:rsidDel="00FA3E30" w:rsidRDefault="00E977F4" w:rsidP="743D1645">
          <w:pPr>
            <w:pStyle w:val="TOC3"/>
            <w:tabs>
              <w:tab w:val="right" w:leader="dot" w:pos="8780"/>
            </w:tabs>
            <w:rPr>
              <w:del w:id="133" w:author="Trond Lossius" w:date="2022-09-24T12:30:00Z"/>
              <w:rFonts w:asciiTheme="minorHAnsi" w:eastAsiaTheme="minorEastAsia" w:hAnsiTheme="minorHAnsi" w:cstheme="minorBidi"/>
              <w:noProof/>
              <w:lang w:val="nb-NO" w:eastAsia="ja-JP"/>
            </w:rPr>
          </w:pPr>
          <w:del w:id="134" w:author="Trond Lossius" w:date="2022-09-24T12:30:00Z">
            <w:r w:rsidRPr="00FA3E30" w:rsidDel="00FA3E30">
              <w:rPr>
                <w:noProof/>
                <w:rPrChange w:id="135" w:author="Trond Lossius" w:date="2022-09-24T12:30:00Z">
                  <w:rPr>
                    <w:rStyle w:val="Hyperlink"/>
                    <w:noProof/>
                  </w:rPr>
                </w:rPrChange>
              </w:rPr>
              <w:delText>4.2 Disputasen</w:delText>
            </w:r>
            <w:r w:rsidDel="00FA3E30">
              <w:rPr>
                <w:noProof/>
                <w:webHidden/>
              </w:rPr>
              <w:tab/>
              <w:delText>8</w:delText>
            </w:r>
          </w:del>
        </w:p>
        <w:p w14:paraId="236FB873" w14:textId="0A70B063" w:rsidR="00E977F4" w:rsidDel="00FA3E30" w:rsidRDefault="00E977F4" w:rsidP="743D1645">
          <w:pPr>
            <w:pStyle w:val="TOC3"/>
            <w:tabs>
              <w:tab w:val="right" w:leader="dot" w:pos="8780"/>
            </w:tabs>
            <w:rPr>
              <w:del w:id="136" w:author="Trond Lossius" w:date="2022-09-24T12:30:00Z"/>
              <w:rFonts w:asciiTheme="minorHAnsi" w:eastAsiaTheme="minorEastAsia" w:hAnsiTheme="minorHAnsi" w:cstheme="minorBidi"/>
              <w:noProof/>
              <w:lang w:val="nb-NO" w:eastAsia="ja-JP"/>
            </w:rPr>
          </w:pPr>
          <w:del w:id="137" w:author="Trond Lossius" w:date="2022-09-24T12:30:00Z">
            <w:r w:rsidRPr="00FA3E30" w:rsidDel="00FA3E30">
              <w:rPr>
                <w:noProof/>
                <w:rPrChange w:id="138" w:author="Trond Lossius" w:date="2022-09-24T12:30:00Z">
                  <w:rPr>
                    <w:rStyle w:val="Hyperlink"/>
                    <w:noProof/>
                  </w:rPr>
                </w:rPrChange>
              </w:rPr>
              <w:delText>4.3 Komiteens vurdering og innstilling</w:delText>
            </w:r>
            <w:r w:rsidDel="00FA3E30">
              <w:rPr>
                <w:noProof/>
                <w:webHidden/>
              </w:rPr>
              <w:tab/>
              <w:delText>9</w:delText>
            </w:r>
          </w:del>
        </w:p>
        <w:p w14:paraId="2ACD7B16" w14:textId="1003C8AE" w:rsidR="003766CA" w:rsidRDefault="003766CA">
          <w:r>
            <w:rPr>
              <w:b/>
              <w:bCs/>
            </w:rPr>
            <w:fldChar w:fldCharType="end"/>
          </w:r>
        </w:p>
      </w:sdtContent>
    </w:sdt>
    <w:p w14:paraId="1D8F3684" w14:textId="66C9FD0E" w:rsidR="71DB4C94" w:rsidDel="00FA3E30" w:rsidRDefault="71DB4C94">
      <w:pPr>
        <w:rPr>
          <w:del w:id="139" w:author="Trond Lossius" w:date="2022-09-24T12:30:00Z"/>
        </w:rPr>
      </w:pPr>
    </w:p>
    <w:p w14:paraId="7E444FD4" w14:textId="75D22E4A" w:rsidR="168C7FDB" w:rsidRPr="00F16FF3" w:rsidDel="00FA3E30" w:rsidRDefault="00F16FF3" w:rsidP="00F16FF3">
      <w:pPr>
        <w:pStyle w:val="Heading1"/>
        <w:numPr>
          <w:ilvl w:val="0"/>
          <w:numId w:val="4"/>
        </w:numPr>
        <w:tabs>
          <w:tab w:val="left" w:pos="142"/>
        </w:tabs>
        <w:rPr>
          <w:del w:id="140" w:author="Trond Lossius" w:date="2022-09-24T12:30:00Z"/>
          <w:rFonts w:asciiTheme="majorHAnsi" w:eastAsiaTheme="majorEastAsia" w:hAnsiTheme="majorHAnsi" w:cstheme="majorBidi"/>
          <w:color w:val="365F91" w:themeColor="accent1" w:themeShade="BF"/>
          <w:sz w:val="26"/>
          <w:szCs w:val="26"/>
          <w:lang w:val="nb-NO"/>
        </w:rPr>
      </w:pPr>
      <w:del w:id="141" w:author="Trond Lossius" w:date="2022-09-24T12:30:00Z">
        <w:r w:rsidDel="00FA3E30">
          <w:rPr>
            <w:rFonts w:asciiTheme="majorHAnsi" w:eastAsiaTheme="majorEastAsia" w:hAnsiTheme="majorHAnsi" w:cstheme="majorBidi"/>
            <w:color w:val="365F91" w:themeColor="accent1" w:themeShade="BF"/>
            <w:sz w:val="26"/>
            <w:szCs w:val="26"/>
            <w:lang w:val="nb-NO"/>
          </w:rPr>
          <w:delText>Om veiledningen</w:delText>
        </w:r>
      </w:del>
    </w:p>
    <w:p w14:paraId="7A11E6B4" w14:textId="2311357D" w:rsidR="00900057" w:rsidRPr="00173A71" w:rsidDel="00FA3E30" w:rsidRDefault="007B2463" w:rsidP="5D4344FD">
      <w:pPr>
        <w:rPr>
          <w:del w:id="142" w:author="Trond Lossius" w:date="2022-09-24T12:30:00Z"/>
          <w:rFonts w:asciiTheme="majorHAnsi" w:eastAsiaTheme="majorEastAsia" w:hAnsiTheme="majorHAnsi" w:cstheme="majorBidi"/>
          <w:i/>
          <w:iCs/>
          <w:lang w:val="nb-NO"/>
        </w:rPr>
      </w:pPr>
      <w:del w:id="143" w:author="Trond Lossius" w:date="2022-09-24T12:30:00Z">
        <w:r w:rsidRPr="5D4344FD" w:rsidDel="00FA3E30">
          <w:rPr>
            <w:rFonts w:asciiTheme="majorHAnsi" w:eastAsiaTheme="majorEastAsia" w:hAnsiTheme="majorHAnsi" w:cstheme="majorBidi"/>
            <w:lang w:val="nb-NO"/>
          </w:rPr>
          <w:delText xml:space="preserve">Veiledningen er en anbefaling fra Universitets- og høgskolerådet </w:delText>
        </w:r>
        <w:r w:rsidR="00CA3A56" w:rsidDel="00FA3E30">
          <w:rPr>
            <w:rFonts w:asciiTheme="majorHAnsi" w:eastAsiaTheme="majorEastAsia" w:hAnsiTheme="majorHAnsi" w:cstheme="majorBidi"/>
            <w:lang w:val="nb-NO"/>
          </w:rPr>
          <w:delText>13.05.2022</w:delText>
        </w:r>
        <w:r w:rsidR="1B414583" w:rsidRPr="5D4344FD" w:rsidDel="00FA3E30">
          <w:rPr>
            <w:rFonts w:asciiTheme="majorHAnsi" w:eastAsiaTheme="majorEastAsia" w:hAnsiTheme="majorHAnsi" w:cstheme="majorBidi"/>
            <w:lang w:val="nb-NO"/>
          </w:rPr>
          <w:delText xml:space="preserve"> og er et supplement til UHR</w:delText>
        </w:r>
        <w:r w:rsidR="00900057" w:rsidRPr="5D4344FD" w:rsidDel="00FA3E30">
          <w:rPr>
            <w:rFonts w:asciiTheme="majorHAnsi" w:eastAsiaTheme="majorEastAsia" w:hAnsiTheme="majorHAnsi" w:cstheme="majorBidi"/>
            <w:lang w:val="nb-NO"/>
          </w:rPr>
          <w:delText>s</w:delText>
        </w:r>
        <w:r w:rsidR="1B414583" w:rsidRPr="5D4344FD" w:rsidDel="00FA3E30">
          <w:rPr>
            <w:rFonts w:asciiTheme="majorHAnsi" w:eastAsiaTheme="majorEastAsia" w:hAnsiTheme="majorHAnsi" w:cstheme="majorBidi"/>
            <w:lang w:val="nb-NO"/>
          </w:rPr>
          <w:delText xml:space="preserve"> </w:delText>
        </w:r>
        <w:r w:rsidR="1B414583" w:rsidRPr="5D4344FD" w:rsidDel="00FA3E30">
          <w:rPr>
            <w:rFonts w:asciiTheme="majorHAnsi" w:eastAsiaTheme="majorEastAsia" w:hAnsiTheme="majorHAnsi" w:cstheme="majorBidi"/>
            <w:i/>
            <w:iCs/>
            <w:lang w:val="nb-NO"/>
          </w:rPr>
          <w:delText xml:space="preserve">Felles veiledende retningslinjer for vitenskapelig og kunstnerisk ph.d. </w:delText>
        </w:r>
        <w:r w:rsidR="5E5AF9B5" w:rsidRPr="5D4344FD" w:rsidDel="00FA3E30">
          <w:rPr>
            <w:rFonts w:asciiTheme="majorHAnsi" w:eastAsiaTheme="majorEastAsia" w:hAnsiTheme="majorHAnsi" w:cstheme="majorBidi"/>
            <w:lang w:val="nb-NO"/>
          </w:rPr>
          <w:delText xml:space="preserve">godkjent </w:delText>
        </w:r>
        <w:r w:rsidR="7C47F774" w:rsidRPr="5D4344FD" w:rsidDel="00FA3E30">
          <w:rPr>
            <w:rFonts w:asciiTheme="majorHAnsi" w:eastAsiaTheme="majorEastAsia" w:hAnsiTheme="majorHAnsi" w:cstheme="majorBidi"/>
            <w:lang w:val="nb-NO"/>
          </w:rPr>
          <w:delText>09</w:delText>
        </w:r>
        <w:r w:rsidR="5E5AF9B5" w:rsidRPr="5D4344FD" w:rsidDel="00FA3E30">
          <w:rPr>
            <w:rFonts w:asciiTheme="majorHAnsi" w:eastAsiaTheme="majorEastAsia" w:hAnsiTheme="majorHAnsi" w:cstheme="majorBidi"/>
            <w:lang w:val="nb-NO"/>
          </w:rPr>
          <w:delText>.</w:delText>
        </w:r>
        <w:r w:rsidR="162E9F13" w:rsidRPr="5D4344FD" w:rsidDel="00FA3E30">
          <w:rPr>
            <w:rFonts w:asciiTheme="majorHAnsi" w:eastAsiaTheme="majorEastAsia" w:hAnsiTheme="majorHAnsi" w:cstheme="majorBidi"/>
            <w:lang w:val="nb-NO"/>
          </w:rPr>
          <w:delText>04</w:delText>
        </w:r>
        <w:r w:rsidR="5E5AF9B5" w:rsidRPr="5D4344FD" w:rsidDel="00FA3E30">
          <w:rPr>
            <w:rFonts w:asciiTheme="majorHAnsi" w:eastAsiaTheme="majorEastAsia" w:hAnsiTheme="majorHAnsi" w:cstheme="majorBidi"/>
            <w:lang w:val="nb-NO"/>
          </w:rPr>
          <w:delText>.</w:delText>
        </w:r>
        <w:r w:rsidR="1B414583" w:rsidRPr="5D4344FD" w:rsidDel="00FA3E30">
          <w:rPr>
            <w:rFonts w:asciiTheme="majorHAnsi" w:eastAsiaTheme="majorEastAsia" w:hAnsiTheme="majorHAnsi" w:cstheme="majorBidi"/>
            <w:lang w:val="nb-NO"/>
          </w:rPr>
          <w:delText>2018</w:delText>
        </w:r>
        <w:r w:rsidR="00900057" w:rsidRPr="5D4344FD" w:rsidDel="00FA3E30">
          <w:rPr>
            <w:rFonts w:asciiTheme="majorHAnsi" w:eastAsiaTheme="majorEastAsia" w:hAnsiTheme="majorHAnsi" w:cstheme="majorBidi"/>
            <w:lang w:val="nb-NO"/>
          </w:rPr>
          <w:delText xml:space="preserve">, og </w:delText>
        </w:r>
        <w:r w:rsidR="00900057" w:rsidRPr="5D4344FD" w:rsidDel="00FA3E30">
          <w:rPr>
            <w:rFonts w:asciiTheme="majorHAnsi" w:eastAsiaTheme="majorEastAsia" w:hAnsiTheme="majorHAnsi" w:cstheme="majorBidi"/>
            <w:i/>
            <w:iCs/>
            <w:lang w:val="nb-NO"/>
          </w:rPr>
          <w:delText>Standardforskrift for graden dr.philos. (og tilsvarende grader)</w:delText>
        </w:r>
        <w:r w:rsidR="00173A71" w:rsidRPr="5D4344FD" w:rsidDel="00FA3E30">
          <w:rPr>
            <w:rFonts w:asciiTheme="majorHAnsi" w:eastAsiaTheme="majorEastAsia" w:hAnsiTheme="majorHAnsi" w:cstheme="majorBidi"/>
            <w:i/>
            <w:iCs/>
            <w:lang w:val="nb-NO"/>
          </w:rPr>
          <w:delText xml:space="preserve">, </w:delText>
        </w:r>
        <w:r w:rsidR="00173A71" w:rsidRPr="5D4344FD" w:rsidDel="00FA3E30">
          <w:rPr>
            <w:rFonts w:asciiTheme="majorHAnsi" w:eastAsiaTheme="majorEastAsia" w:hAnsiTheme="majorHAnsi" w:cstheme="majorBidi"/>
            <w:lang w:val="nb-NO"/>
          </w:rPr>
          <w:delText>a</w:delText>
        </w:r>
        <w:r w:rsidR="00900057" w:rsidRPr="5D4344FD" w:rsidDel="00FA3E30">
          <w:rPr>
            <w:rFonts w:asciiTheme="majorHAnsi" w:eastAsiaTheme="majorEastAsia" w:hAnsiTheme="majorHAnsi" w:cstheme="majorBidi"/>
            <w:lang w:val="nb-NO"/>
          </w:rPr>
          <w:delText>nbefalt av Det norske universitetsråd 09.12.96.</w:delText>
        </w:r>
      </w:del>
    </w:p>
    <w:p w14:paraId="53D98F8E" w14:textId="663DC025" w:rsidR="007B2463" w:rsidRPr="004411F3" w:rsidDel="00FA3E30" w:rsidRDefault="007B2463" w:rsidP="1AF46AE2">
      <w:pPr>
        <w:rPr>
          <w:del w:id="144" w:author="Trond Lossius" w:date="2022-09-24T12:30:00Z"/>
          <w:rFonts w:asciiTheme="majorHAnsi" w:eastAsiaTheme="majorEastAsia" w:hAnsiTheme="majorHAnsi" w:cstheme="majorBidi"/>
          <w:lang w:val="nb-NO"/>
        </w:rPr>
      </w:pPr>
    </w:p>
    <w:p w14:paraId="78EF7843" w14:textId="23FD51AF" w:rsidR="1AA942EC" w:rsidDel="00FA3E30" w:rsidRDefault="1AA942EC" w:rsidP="743D1645">
      <w:pPr>
        <w:rPr>
          <w:del w:id="145" w:author="Trond Lossius" w:date="2022-09-24T12:30:00Z"/>
          <w:rFonts w:asciiTheme="majorHAnsi" w:eastAsiaTheme="majorEastAsia" w:hAnsiTheme="majorHAnsi" w:cstheme="majorBidi"/>
          <w:lang w:val="nb-NO"/>
        </w:rPr>
      </w:pPr>
      <w:del w:id="146" w:author="Trond Lossius" w:date="2022-09-24T12:30:00Z">
        <w:r w:rsidRPr="743D1645" w:rsidDel="00FA3E30">
          <w:rPr>
            <w:rFonts w:asciiTheme="majorHAnsi" w:eastAsiaTheme="majorEastAsia" w:hAnsiTheme="majorHAnsi" w:cstheme="majorBidi"/>
            <w:lang w:val="nb-NO"/>
          </w:rPr>
          <w:delText>Hensikten med er å bidra til at bedømmelse av doktorgrader</w:delText>
        </w:r>
        <w:r w:rsidR="17A4D7E8" w:rsidRPr="743D1645" w:rsidDel="00FA3E30">
          <w:rPr>
            <w:rFonts w:asciiTheme="majorHAnsi" w:eastAsiaTheme="majorEastAsia" w:hAnsiTheme="majorHAnsi" w:cstheme="majorBidi"/>
            <w:lang w:val="nb-NO"/>
          </w:rPr>
          <w:delText xml:space="preserve"> i Norge, det vil si</w:delText>
        </w:r>
        <w:r w:rsidRPr="743D1645" w:rsidDel="00FA3E30">
          <w:rPr>
            <w:rFonts w:asciiTheme="majorHAnsi" w:eastAsiaTheme="majorEastAsia" w:hAnsiTheme="majorHAnsi" w:cstheme="majorBidi"/>
            <w:lang w:val="nb-NO"/>
          </w:rPr>
          <w:delText xml:space="preserve"> </w:delText>
        </w:r>
        <w:r w:rsidR="593386E9" w:rsidRPr="743D1645" w:rsidDel="00FA3E30">
          <w:rPr>
            <w:rFonts w:asciiTheme="majorHAnsi" w:eastAsiaTheme="majorEastAsia" w:hAnsiTheme="majorHAnsi" w:cstheme="majorBidi"/>
            <w:lang w:val="nb-NO"/>
          </w:rPr>
          <w:delText xml:space="preserve">bedømmelse </w:delText>
        </w:r>
        <w:r w:rsidR="1829BCF3" w:rsidRPr="743D1645" w:rsidDel="00FA3E30">
          <w:rPr>
            <w:rFonts w:asciiTheme="majorHAnsi" w:eastAsiaTheme="majorEastAsia" w:hAnsiTheme="majorHAnsi" w:cstheme="majorBidi"/>
            <w:lang w:val="nb-NO"/>
          </w:rPr>
          <w:delText>av doktorgradsavhandlinger, prøveforelesninger og disputas</w:delText>
        </w:r>
        <w:r w:rsidR="4BCAFABC" w:rsidRPr="743D1645" w:rsidDel="00FA3E30">
          <w:rPr>
            <w:rFonts w:asciiTheme="majorHAnsi" w:eastAsiaTheme="majorEastAsia" w:hAnsiTheme="majorHAnsi" w:cstheme="majorBidi"/>
            <w:lang w:val="nb-NO"/>
          </w:rPr>
          <w:delText xml:space="preserve">, </w:delText>
        </w:r>
        <w:r w:rsidRPr="743D1645" w:rsidDel="00FA3E30">
          <w:rPr>
            <w:rFonts w:asciiTheme="majorHAnsi" w:eastAsiaTheme="majorEastAsia" w:hAnsiTheme="majorHAnsi" w:cstheme="majorBidi"/>
            <w:lang w:val="nb-NO"/>
          </w:rPr>
          <w:delText>gjøres etter en felles standard.</w:delText>
        </w:r>
      </w:del>
    </w:p>
    <w:p w14:paraId="51B01393" w14:textId="48335A46" w:rsidR="1AF46AE2" w:rsidDel="00FA3E30" w:rsidRDefault="1AF46AE2" w:rsidP="1AF46AE2">
      <w:pPr>
        <w:rPr>
          <w:del w:id="147" w:author="Trond Lossius" w:date="2022-09-24T12:30:00Z"/>
          <w:rFonts w:asciiTheme="majorHAnsi" w:eastAsiaTheme="majorEastAsia" w:hAnsiTheme="majorHAnsi" w:cstheme="majorBidi"/>
          <w:lang w:val="nb-NO"/>
        </w:rPr>
      </w:pPr>
    </w:p>
    <w:p w14:paraId="2AA4CE46" w14:textId="05AB12DD" w:rsidR="1AF46AE2" w:rsidDel="00FA3E30" w:rsidRDefault="13141EE7" w:rsidP="3B4515C7">
      <w:pPr>
        <w:rPr>
          <w:del w:id="148" w:author="Trond Lossius" w:date="2022-09-24T12:30:00Z"/>
          <w:rFonts w:asciiTheme="majorHAnsi" w:eastAsiaTheme="majorEastAsia" w:hAnsiTheme="majorHAnsi" w:cstheme="majorBidi"/>
          <w:lang w:val="nb-NO"/>
        </w:rPr>
      </w:pPr>
      <w:del w:id="149" w:author="Trond Lossius" w:date="2022-09-24T12:30:00Z">
        <w:r w:rsidRPr="3B4515C7" w:rsidDel="00FA3E30">
          <w:rPr>
            <w:rFonts w:asciiTheme="majorHAnsi" w:eastAsiaTheme="majorEastAsia" w:hAnsiTheme="majorHAnsi" w:cstheme="majorBidi"/>
            <w:lang w:val="nb-NO"/>
          </w:rPr>
          <w:delText>Veil</w:delText>
        </w:r>
        <w:r w:rsidR="19A11461" w:rsidRPr="3B4515C7" w:rsidDel="00FA3E30">
          <w:rPr>
            <w:rFonts w:asciiTheme="majorHAnsi" w:eastAsiaTheme="majorEastAsia" w:hAnsiTheme="majorHAnsi" w:cstheme="majorBidi"/>
            <w:lang w:val="nb-NO"/>
          </w:rPr>
          <w:delText>e</w:delText>
        </w:r>
        <w:r w:rsidRPr="3B4515C7" w:rsidDel="00FA3E30">
          <w:rPr>
            <w:rFonts w:asciiTheme="majorHAnsi" w:eastAsiaTheme="majorEastAsia" w:hAnsiTheme="majorHAnsi" w:cstheme="majorBidi"/>
            <w:lang w:val="nb-NO"/>
          </w:rPr>
          <w:delText>dningen er</w:delText>
        </w:r>
        <w:r w:rsidR="19A11461" w:rsidRPr="3B4515C7" w:rsidDel="00FA3E30">
          <w:rPr>
            <w:rFonts w:asciiTheme="majorHAnsi" w:eastAsiaTheme="majorEastAsia" w:hAnsiTheme="majorHAnsi" w:cstheme="majorBidi"/>
            <w:lang w:val="nb-NO"/>
          </w:rPr>
          <w:delText xml:space="preserve"> e</w:delText>
        </w:r>
        <w:r w:rsidR="77B4C01A" w:rsidRPr="3B4515C7" w:rsidDel="00FA3E30">
          <w:rPr>
            <w:rFonts w:asciiTheme="majorHAnsi" w:eastAsiaTheme="majorEastAsia" w:hAnsiTheme="majorHAnsi" w:cstheme="majorBidi"/>
            <w:lang w:val="nb-NO"/>
          </w:rPr>
          <w:delText xml:space="preserve">n felles mal </w:delText>
        </w:r>
        <w:r w:rsidR="19A11461" w:rsidRPr="3B4515C7" w:rsidDel="00FA3E30">
          <w:rPr>
            <w:rFonts w:asciiTheme="majorHAnsi" w:eastAsiaTheme="majorEastAsia" w:hAnsiTheme="majorHAnsi" w:cstheme="majorBidi"/>
            <w:lang w:val="nb-NO"/>
          </w:rPr>
          <w:delText xml:space="preserve">som kan </w:delText>
        </w:r>
        <w:r w:rsidR="6A5FB5D4" w:rsidRPr="3B4515C7" w:rsidDel="00FA3E30">
          <w:rPr>
            <w:rFonts w:asciiTheme="majorHAnsi" w:eastAsiaTheme="majorEastAsia" w:hAnsiTheme="majorHAnsi" w:cstheme="majorBidi"/>
            <w:lang w:val="nb-NO"/>
          </w:rPr>
          <w:delText>tilpasse</w:delText>
        </w:r>
        <w:r w:rsidR="13ECB57C" w:rsidRPr="3B4515C7" w:rsidDel="00FA3E30">
          <w:rPr>
            <w:rFonts w:asciiTheme="majorHAnsi" w:eastAsiaTheme="majorEastAsia" w:hAnsiTheme="majorHAnsi" w:cstheme="majorBidi"/>
            <w:lang w:val="nb-NO"/>
          </w:rPr>
          <w:delText>s</w:delText>
        </w:r>
        <w:r w:rsidR="0DE0A556" w:rsidRPr="3B4515C7" w:rsidDel="00FA3E30">
          <w:rPr>
            <w:rFonts w:asciiTheme="majorHAnsi" w:eastAsiaTheme="majorEastAsia" w:hAnsiTheme="majorHAnsi" w:cstheme="majorBidi"/>
            <w:lang w:val="nb-NO"/>
          </w:rPr>
          <w:delText xml:space="preserve"> </w:delText>
        </w:r>
        <w:r w:rsidR="5C24E2E1" w:rsidRPr="3B4515C7" w:rsidDel="00FA3E30">
          <w:rPr>
            <w:rFonts w:asciiTheme="majorHAnsi" w:eastAsiaTheme="majorEastAsia" w:hAnsiTheme="majorHAnsi" w:cstheme="majorBidi"/>
            <w:lang w:val="nb-NO"/>
          </w:rPr>
          <w:delText>a</w:delText>
        </w:r>
        <w:r w:rsidR="75549723" w:rsidRPr="3B4515C7" w:rsidDel="00FA3E30">
          <w:rPr>
            <w:rFonts w:asciiTheme="majorHAnsi" w:eastAsiaTheme="majorEastAsia" w:hAnsiTheme="majorHAnsi" w:cstheme="majorBidi"/>
            <w:lang w:val="nb-NO"/>
          </w:rPr>
          <w:delText>v den enkelte institusjon</w:delText>
        </w:r>
        <w:r w:rsidR="161D9AD4" w:rsidRPr="3B4515C7" w:rsidDel="00FA3E30">
          <w:rPr>
            <w:rFonts w:asciiTheme="majorHAnsi" w:eastAsiaTheme="majorEastAsia" w:hAnsiTheme="majorHAnsi" w:cstheme="majorBidi"/>
            <w:lang w:val="nb-NO"/>
          </w:rPr>
          <w:delText xml:space="preserve"> s</w:delText>
        </w:r>
        <w:r w:rsidR="4F008312" w:rsidRPr="3B4515C7" w:rsidDel="00FA3E30">
          <w:rPr>
            <w:rFonts w:asciiTheme="majorHAnsi" w:eastAsiaTheme="majorEastAsia" w:hAnsiTheme="majorHAnsi" w:cstheme="majorBidi"/>
            <w:lang w:val="nb-NO"/>
          </w:rPr>
          <w:delText xml:space="preserve">lik </w:delText>
        </w:r>
        <w:r w:rsidR="59D1E9BE" w:rsidRPr="3B4515C7" w:rsidDel="00FA3E30">
          <w:rPr>
            <w:rFonts w:asciiTheme="majorHAnsi" w:eastAsiaTheme="majorEastAsia" w:hAnsiTheme="majorHAnsi" w:cstheme="majorBidi"/>
            <w:lang w:val="nb-NO"/>
          </w:rPr>
          <w:delText xml:space="preserve">at den blir </w:delText>
        </w:r>
        <w:r w:rsidR="35524C92" w:rsidRPr="3B4515C7" w:rsidDel="00FA3E30">
          <w:rPr>
            <w:rFonts w:asciiTheme="majorHAnsi" w:eastAsiaTheme="majorEastAsia" w:hAnsiTheme="majorHAnsi" w:cstheme="majorBidi"/>
            <w:lang w:val="nb-NO"/>
          </w:rPr>
          <w:delText xml:space="preserve">et </w:delText>
        </w:r>
        <w:r w:rsidR="59D1E9BE" w:rsidRPr="3B4515C7" w:rsidDel="00FA3E30">
          <w:rPr>
            <w:rFonts w:asciiTheme="majorHAnsi" w:eastAsiaTheme="majorEastAsia" w:hAnsiTheme="majorHAnsi" w:cstheme="majorBidi"/>
            <w:lang w:val="nb-NO"/>
          </w:rPr>
          <w:delText>funksjonel</w:delText>
        </w:r>
        <w:r w:rsidR="37BA1D3B" w:rsidRPr="3B4515C7" w:rsidDel="00FA3E30">
          <w:rPr>
            <w:rFonts w:asciiTheme="majorHAnsi" w:eastAsiaTheme="majorEastAsia" w:hAnsiTheme="majorHAnsi" w:cstheme="majorBidi"/>
            <w:lang w:val="nb-NO"/>
          </w:rPr>
          <w:delText xml:space="preserve">t </w:delText>
        </w:r>
        <w:r w:rsidR="59D1E9BE" w:rsidRPr="3B4515C7" w:rsidDel="00FA3E30">
          <w:rPr>
            <w:rFonts w:asciiTheme="majorHAnsi" w:eastAsiaTheme="majorEastAsia" w:hAnsiTheme="majorHAnsi" w:cstheme="majorBidi"/>
            <w:lang w:val="nb-NO"/>
          </w:rPr>
          <w:delText>suppleme</w:delText>
        </w:r>
        <w:r w:rsidR="6C4E8CD4" w:rsidRPr="3B4515C7" w:rsidDel="00FA3E30">
          <w:rPr>
            <w:rFonts w:asciiTheme="majorHAnsi" w:eastAsiaTheme="majorEastAsia" w:hAnsiTheme="majorHAnsi" w:cstheme="majorBidi"/>
            <w:lang w:val="nb-NO"/>
          </w:rPr>
          <w:delText>n</w:delText>
        </w:r>
        <w:r w:rsidR="59D1E9BE" w:rsidRPr="3B4515C7" w:rsidDel="00FA3E30">
          <w:rPr>
            <w:rFonts w:asciiTheme="majorHAnsi" w:eastAsiaTheme="majorEastAsia" w:hAnsiTheme="majorHAnsi" w:cstheme="majorBidi"/>
            <w:lang w:val="nb-NO"/>
          </w:rPr>
          <w:delText xml:space="preserve">t </w:delText>
        </w:r>
        <w:r w:rsidR="6E0DEAB0" w:rsidRPr="3B4515C7" w:rsidDel="00FA3E30">
          <w:rPr>
            <w:rFonts w:asciiTheme="majorHAnsi" w:eastAsiaTheme="majorEastAsia" w:hAnsiTheme="majorHAnsi" w:cstheme="majorBidi"/>
            <w:lang w:val="nb-NO"/>
          </w:rPr>
          <w:delText xml:space="preserve">til </w:delText>
        </w:r>
        <w:r w:rsidR="226BAFC4" w:rsidRPr="3B4515C7" w:rsidDel="00FA3E30">
          <w:rPr>
            <w:rFonts w:asciiTheme="majorHAnsi" w:eastAsiaTheme="majorEastAsia" w:hAnsiTheme="majorHAnsi" w:cstheme="majorBidi"/>
            <w:lang w:val="nb-NO"/>
          </w:rPr>
          <w:delText xml:space="preserve">institusjonens </w:delText>
        </w:r>
        <w:r w:rsidR="6E0DEAB0" w:rsidRPr="3B4515C7" w:rsidDel="00FA3E30">
          <w:rPr>
            <w:rFonts w:asciiTheme="majorHAnsi" w:eastAsiaTheme="majorEastAsia" w:hAnsiTheme="majorHAnsi" w:cstheme="majorBidi"/>
            <w:lang w:val="nb-NO"/>
          </w:rPr>
          <w:delText>gjeldende regelverk</w:delText>
        </w:r>
        <w:r w:rsidR="5F1F3C27" w:rsidRPr="3B4515C7" w:rsidDel="00FA3E30">
          <w:rPr>
            <w:rFonts w:asciiTheme="majorHAnsi" w:eastAsiaTheme="majorEastAsia" w:hAnsiTheme="majorHAnsi" w:cstheme="majorBidi"/>
            <w:lang w:val="nb-NO"/>
          </w:rPr>
          <w:delText>:</w:delText>
        </w:r>
        <w:r w:rsidR="4093AA66" w:rsidRPr="3B4515C7" w:rsidDel="00FA3E30">
          <w:rPr>
            <w:rFonts w:asciiTheme="majorHAnsi" w:eastAsiaTheme="majorEastAsia" w:hAnsiTheme="majorHAnsi" w:cstheme="majorBidi"/>
            <w:lang w:val="nb-NO"/>
          </w:rPr>
          <w:delText xml:space="preserve"> </w:delText>
        </w:r>
      </w:del>
    </w:p>
    <w:p w14:paraId="3B9DE8CD" w14:textId="0EFF5240" w:rsidR="71DB4C94" w:rsidDel="00FA3E30" w:rsidRDefault="71DB4C94" w:rsidP="71DB4C94">
      <w:pPr>
        <w:rPr>
          <w:del w:id="150" w:author="Trond Lossius" w:date="2022-09-24T12:30:00Z"/>
          <w:rFonts w:asciiTheme="majorHAnsi" w:eastAsiaTheme="majorEastAsia" w:hAnsiTheme="majorHAnsi" w:cstheme="majorBidi"/>
          <w:lang w:val="nb-NO"/>
        </w:rPr>
      </w:pPr>
    </w:p>
    <w:p w14:paraId="2B57BC15" w14:textId="33A107DE" w:rsidR="007B2463" w:rsidRPr="004411F3" w:rsidDel="00FA3E30" w:rsidRDefault="007B2463" w:rsidP="71DB4C94">
      <w:pPr>
        <w:pStyle w:val="ListParagraph"/>
        <w:widowControl/>
        <w:numPr>
          <w:ilvl w:val="0"/>
          <w:numId w:val="34"/>
        </w:numPr>
        <w:autoSpaceDE/>
        <w:autoSpaceDN/>
        <w:spacing w:after="160" w:line="259" w:lineRule="auto"/>
        <w:contextualSpacing/>
        <w:rPr>
          <w:del w:id="151" w:author="Trond Lossius" w:date="2022-09-24T12:30:00Z"/>
          <w:rFonts w:asciiTheme="majorHAnsi" w:eastAsiaTheme="majorEastAsia" w:hAnsiTheme="majorHAnsi" w:cstheme="majorBidi"/>
          <w:color w:val="000000" w:themeColor="text1"/>
          <w:lang w:val="nb-NO"/>
        </w:rPr>
      </w:pPr>
      <w:del w:id="152" w:author="Trond Lossius" w:date="2022-09-24T12:30:00Z">
        <w:r w:rsidRPr="71DB4C94" w:rsidDel="00FA3E30">
          <w:rPr>
            <w:rFonts w:asciiTheme="majorHAnsi" w:eastAsiaTheme="majorEastAsia" w:hAnsiTheme="majorHAnsi" w:cstheme="majorBidi"/>
            <w:lang w:val="nb-NO"/>
          </w:rPr>
          <w:delText xml:space="preserve">Institusjonenes forskrift for graden philosophiae doctor (ph.d.) </w:delText>
        </w:r>
      </w:del>
    </w:p>
    <w:p w14:paraId="5FD749AB" w14:textId="74D495C6" w:rsidR="007B2463" w:rsidRPr="004411F3" w:rsidDel="00FA3E30" w:rsidRDefault="007B2463" w:rsidP="1AF46AE2">
      <w:pPr>
        <w:pStyle w:val="ListParagraph"/>
        <w:widowControl/>
        <w:numPr>
          <w:ilvl w:val="0"/>
          <w:numId w:val="34"/>
        </w:numPr>
        <w:autoSpaceDE/>
        <w:autoSpaceDN/>
        <w:spacing w:after="160" w:line="259" w:lineRule="auto"/>
        <w:contextualSpacing/>
        <w:rPr>
          <w:del w:id="153" w:author="Trond Lossius" w:date="2022-09-24T12:30:00Z"/>
          <w:rFonts w:asciiTheme="majorHAnsi" w:eastAsiaTheme="majorEastAsia" w:hAnsiTheme="majorHAnsi" w:cstheme="majorBidi"/>
          <w:lang w:val="nb-NO"/>
        </w:rPr>
      </w:pPr>
      <w:del w:id="154" w:author="Trond Lossius" w:date="2022-09-24T12:30:00Z">
        <w:r w:rsidRPr="1AF46AE2" w:rsidDel="00FA3E30">
          <w:rPr>
            <w:rFonts w:asciiTheme="majorHAnsi" w:eastAsiaTheme="majorEastAsia" w:hAnsiTheme="majorHAnsi" w:cstheme="majorBidi"/>
            <w:lang w:val="nb-NO"/>
          </w:rPr>
          <w:delText>Institusjonenes forskrift for philosophiae doctor (ph.d.) i kunstnerisk utviklingsarbeid</w:delText>
        </w:r>
      </w:del>
    </w:p>
    <w:p w14:paraId="61320F5E" w14:textId="24EDBB28" w:rsidR="007B2463" w:rsidRPr="004411F3" w:rsidDel="00FA3E30" w:rsidRDefault="007B2463" w:rsidP="1AF46AE2">
      <w:pPr>
        <w:pStyle w:val="ListParagraph"/>
        <w:widowControl/>
        <w:numPr>
          <w:ilvl w:val="0"/>
          <w:numId w:val="34"/>
        </w:numPr>
        <w:autoSpaceDE/>
        <w:autoSpaceDN/>
        <w:spacing w:after="160" w:line="259" w:lineRule="auto"/>
        <w:contextualSpacing/>
        <w:rPr>
          <w:del w:id="155" w:author="Trond Lossius" w:date="2022-09-24T12:30:00Z"/>
          <w:rFonts w:asciiTheme="majorHAnsi" w:eastAsiaTheme="majorEastAsia" w:hAnsiTheme="majorHAnsi" w:cstheme="majorBidi"/>
          <w:lang w:val="nb-NO"/>
        </w:rPr>
      </w:pPr>
      <w:del w:id="156" w:author="Trond Lossius" w:date="2022-09-24T12:30:00Z">
        <w:r w:rsidRPr="1AF46AE2" w:rsidDel="00FA3E30">
          <w:rPr>
            <w:rFonts w:asciiTheme="majorHAnsi" w:eastAsiaTheme="majorEastAsia" w:hAnsiTheme="majorHAnsi" w:cstheme="majorBidi"/>
            <w:lang w:val="nb-NO"/>
          </w:rPr>
          <w:delText>Institusjonenes forskrift for graden dr.philos.</w:delText>
        </w:r>
      </w:del>
    </w:p>
    <w:p w14:paraId="588478B7" w14:textId="31AAFCC3" w:rsidR="007B2463" w:rsidRPr="004411F3" w:rsidDel="00FA3E30" w:rsidRDefault="007B2463" w:rsidP="1AF46AE2">
      <w:pPr>
        <w:rPr>
          <w:del w:id="157" w:author="Trond Lossius" w:date="2022-09-24T12:30:00Z"/>
          <w:rFonts w:asciiTheme="majorHAnsi" w:eastAsiaTheme="majorEastAsia" w:hAnsiTheme="majorHAnsi" w:cstheme="majorBidi"/>
          <w:lang w:val="nb-NO"/>
        </w:rPr>
      </w:pPr>
      <w:del w:id="158" w:author="Trond Lossius" w:date="2022-09-24T12:30:00Z">
        <w:r w:rsidRPr="71DB4C94" w:rsidDel="00FA3E30">
          <w:rPr>
            <w:rFonts w:asciiTheme="majorHAnsi" w:eastAsiaTheme="majorEastAsia" w:hAnsiTheme="majorHAnsi" w:cstheme="majorBidi"/>
            <w:lang w:val="nb-NO"/>
          </w:rPr>
          <w:delText xml:space="preserve">og </w:delText>
        </w:r>
        <w:r w:rsidR="5BBCCBF9" w:rsidRPr="71DB4C94" w:rsidDel="00FA3E30">
          <w:rPr>
            <w:rFonts w:asciiTheme="majorHAnsi" w:eastAsiaTheme="majorEastAsia" w:hAnsiTheme="majorHAnsi" w:cstheme="majorBidi"/>
            <w:lang w:val="nb-NO"/>
          </w:rPr>
          <w:delText xml:space="preserve">til </w:delText>
        </w:r>
        <w:r w:rsidRPr="71DB4C94" w:rsidDel="00FA3E30">
          <w:rPr>
            <w:rFonts w:asciiTheme="majorHAnsi" w:eastAsiaTheme="majorEastAsia" w:hAnsiTheme="majorHAnsi" w:cstheme="majorBidi"/>
            <w:lang w:val="nb-NO"/>
          </w:rPr>
          <w:delText>utfyllende bestemmelser</w:delText>
        </w:r>
        <w:r w:rsidR="1DE2B202" w:rsidRPr="71DB4C94" w:rsidDel="00FA3E30">
          <w:rPr>
            <w:rFonts w:asciiTheme="majorHAnsi" w:eastAsiaTheme="majorEastAsia" w:hAnsiTheme="majorHAnsi" w:cstheme="majorBidi"/>
            <w:lang w:val="nb-NO"/>
          </w:rPr>
          <w:delText>, retningslinjer m.m.</w:delText>
        </w:r>
        <w:r w:rsidRPr="71DB4C94" w:rsidDel="00FA3E30">
          <w:rPr>
            <w:rFonts w:asciiTheme="majorHAnsi" w:eastAsiaTheme="majorEastAsia" w:hAnsiTheme="majorHAnsi" w:cstheme="majorBidi"/>
            <w:lang w:val="nb-NO"/>
          </w:rPr>
          <w:delText xml:space="preserve"> til </w:delText>
        </w:r>
        <w:r w:rsidR="6BC04F7E" w:rsidRPr="71DB4C94" w:rsidDel="00FA3E30">
          <w:rPr>
            <w:rFonts w:asciiTheme="majorHAnsi" w:eastAsiaTheme="majorEastAsia" w:hAnsiTheme="majorHAnsi" w:cstheme="majorBidi"/>
            <w:lang w:val="nb-NO"/>
          </w:rPr>
          <w:delText xml:space="preserve">institusjonens </w:delText>
        </w:r>
        <w:r w:rsidRPr="71DB4C94" w:rsidDel="00FA3E30">
          <w:rPr>
            <w:rFonts w:asciiTheme="majorHAnsi" w:eastAsiaTheme="majorEastAsia" w:hAnsiTheme="majorHAnsi" w:cstheme="majorBidi"/>
            <w:lang w:val="nb-NO"/>
          </w:rPr>
          <w:delText>reg</w:delText>
        </w:r>
        <w:r w:rsidR="0E93ECF3" w:rsidRPr="71DB4C94" w:rsidDel="00FA3E30">
          <w:rPr>
            <w:rFonts w:asciiTheme="majorHAnsi" w:eastAsiaTheme="majorEastAsia" w:hAnsiTheme="majorHAnsi" w:cstheme="majorBidi"/>
            <w:lang w:val="nb-NO"/>
          </w:rPr>
          <w:delText>elverk.</w:delText>
        </w:r>
      </w:del>
    </w:p>
    <w:p w14:paraId="40195E5F" w14:textId="07AF9D69" w:rsidR="1AF46AE2" w:rsidDel="00FA3E30" w:rsidRDefault="1AF46AE2" w:rsidP="1AF46AE2">
      <w:pPr>
        <w:rPr>
          <w:del w:id="159" w:author="Trond Lossius" w:date="2022-09-24T12:30:00Z"/>
          <w:rFonts w:asciiTheme="majorHAnsi" w:eastAsiaTheme="majorEastAsia" w:hAnsiTheme="majorHAnsi" w:cstheme="majorBidi"/>
          <w:lang w:val="nb-NO"/>
        </w:rPr>
      </w:pPr>
    </w:p>
    <w:p w14:paraId="6D17F013" w14:textId="224BD70F" w:rsidR="007B2463" w:rsidRPr="004411F3" w:rsidDel="00FA3E30" w:rsidRDefault="007B2463" w:rsidP="1AF46AE2">
      <w:pPr>
        <w:rPr>
          <w:del w:id="160" w:author="Trond Lossius" w:date="2022-09-24T12:30:00Z"/>
          <w:rFonts w:asciiTheme="majorHAnsi" w:eastAsiaTheme="majorEastAsia" w:hAnsiTheme="majorHAnsi" w:cstheme="majorBidi"/>
          <w:lang w:val="nb-NO"/>
        </w:rPr>
      </w:pPr>
      <w:del w:id="161" w:author="Trond Lossius" w:date="2022-09-24T12:30:00Z">
        <w:r w:rsidRPr="1AF46AE2" w:rsidDel="00FA3E30">
          <w:rPr>
            <w:rFonts w:asciiTheme="majorHAnsi" w:eastAsiaTheme="majorEastAsia" w:hAnsiTheme="majorHAnsi" w:cstheme="majorBidi"/>
            <w:lang w:val="nb-NO"/>
          </w:rPr>
          <w:delText xml:space="preserve">Dersom </w:delText>
        </w:r>
        <w:r w:rsidR="1A67207C" w:rsidRPr="1AF46AE2" w:rsidDel="00FA3E30">
          <w:rPr>
            <w:rFonts w:asciiTheme="majorHAnsi" w:eastAsiaTheme="majorEastAsia" w:hAnsiTheme="majorHAnsi" w:cstheme="majorBidi"/>
            <w:lang w:val="nb-NO"/>
          </w:rPr>
          <w:delText xml:space="preserve">en </w:delText>
        </w:r>
        <w:r w:rsidR="19F080B9" w:rsidRPr="1AF46AE2" w:rsidDel="00FA3E30">
          <w:rPr>
            <w:rFonts w:asciiTheme="majorHAnsi" w:eastAsiaTheme="majorEastAsia" w:hAnsiTheme="majorHAnsi" w:cstheme="majorBidi"/>
            <w:lang w:val="nb-NO"/>
          </w:rPr>
          <w:delText xml:space="preserve">slik </w:delText>
        </w:r>
        <w:r w:rsidRPr="1AF46AE2" w:rsidDel="00FA3E30">
          <w:rPr>
            <w:rFonts w:asciiTheme="majorHAnsi" w:eastAsiaTheme="majorEastAsia" w:hAnsiTheme="majorHAnsi" w:cstheme="majorBidi"/>
            <w:lang w:val="nb-NO"/>
          </w:rPr>
          <w:delText>veiledning</w:delText>
        </w:r>
        <w:r w:rsidR="0FF696AE" w:rsidRPr="1AF46AE2" w:rsidDel="00FA3E30">
          <w:rPr>
            <w:rFonts w:asciiTheme="majorHAnsi" w:eastAsiaTheme="majorEastAsia" w:hAnsiTheme="majorHAnsi" w:cstheme="majorBidi"/>
            <w:lang w:val="nb-NO"/>
          </w:rPr>
          <w:delText xml:space="preserve"> om bedømmelse</w:delText>
        </w:r>
        <w:r w:rsidRPr="1AF46AE2" w:rsidDel="00FA3E30">
          <w:rPr>
            <w:rFonts w:asciiTheme="majorHAnsi" w:eastAsiaTheme="majorEastAsia" w:hAnsiTheme="majorHAnsi" w:cstheme="majorBidi"/>
            <w:lang w:val="nb-NO"/>
          </w:rPr>
          <w:delText xml:space="preserve"> avviker fra institusjonen</w:delText>
        </w:r>
        <w:r w:rsidR="4597F541" w:rsidRPr="1AF46AE2" w:rsidDel="00FA3E30">
          <w:rPr>
            <w:rFonts w:asciiTheme="majorHAnsi" w:eastAsiaTheme="majorEastAsia" w:hAnsiTheme="majorHAnsi" w:cstheme="majorBidi"/>
            <w:lang w:val="nb-NO"/>
          </w:rPr>
          <w:delText>s</w:delText>
        </w:r>
        <w:r w:rsidRPr="1AF46AE2" w:rsidDel="00FA3E30">
          <w:rPr>
            <w:rFonts w:asciiTheme="majorHAnsi" w:eastAsiaTheme="majorEastAsia" w:hAnsiTheme="majorHAnsi" w:cstheme="majorBidi"/>
            <w:lang w:val="nb-NO"/>
          </w:rPr>
          <w:delText xml:space="preserve"> doktorgradsforskrifter, er det doktorgradsforskriftene som gjelder. Institusjonens forskrift og retningslinjer for den aktuelle grad skal alltid gjøres kjent for deltakere i bedømmelsen av doktorgradsarbeider. </w:delText>
        </w:r>
      </w:del>
    </w:p>
    <w:p w14:paraId="7478133E" w14:textId="52862899" w:rsidR="1AF46AE2" w:rsidDel="00FA3E30" w:rsidRDefault="1AF46AE2" w:rsidP="1AF46AE2">
      <w:pPr>
        <w:rPr>
          <w:del w:id="162" w:author="Trond Lossius" w:date="2022-09-24T12:30:00Z"/>
          <w:rFonts w:asciiTheme="majorHAnsi" w:eastAsiaTheme="majorEastAsia" w:hAnsiTheme="majorHAnsi" w:cstheme="majorBidi"/>
          <w:lang w:val="nb-NO"/>
        </w:rPr>
      </w:pPr>
    </w:p>
    <w:p w14:paraId="089A5B86" w14:textId="5475151E" w:rsidR="00F16FF3" w:rsidDel="00FA3E30" w:rsidRDefault="007B2463" w:rsidP="1AF46AE2">
      <w:pPr>
        <w:spacing w:before="6"/>
        <w:rPr>
          <w:del w:id="163" w:author="Trond Lossius" w:date="2022-09-24T12:30:00Z"/>
          <w:rFonts w:asciiTheme="majorHAnsi" w:eastAsiaTheme="majorEastAsia" w:hAnsiTheme="majorHAnsi" w:cstheme="majorBidi"/>
          <w:lang w:val="nb-NO"/>
        </w:rPr>
      </w:pPr>
      <w:del w:id="164" w:author="Trond Lossius" w:date="2022-09-24T12:30:00Z">
        <w:r w:rsidRPr="1AF46AE2" w:rsidDel="00FA3E30">
          <w:rPr>
            <w:rFonts w:asciiTheme="majorHAnsi" w:eastAsiaTheme="majorEastAsia" w:hAnsiTheme="majorHAnsi" w:cstheme="majorBidi"/>
            <w:lang w:val="nb-NO"/>
          </w:rPr>
          <w:delText xml:space="preserve">Begreper </w:delText>
        </w:r>
        <w:r w:rsidR="75FB6077" w:rsidRPr="1AF46AE2" w:rsidDel="00FA3E30">
          <w:rPr>
            <w:rFonts w:asciiTheme="majorHAnsi" w:eastAsiaTheme="majorEastAsia" w:hAnsiTheme="majorHAnsi" w:cstheme="majorBidi"/>
            <w:lang w:val="nb-NO"/>
          </w:rPr>
          <w:delText xml:space="preserve">er spesifisert i </w:delText>
        </w:r>
        <w:r w:rsidR="22557A3A" w:rsidRPr="1AF46AE2" w:rsidDel="00FA3E30">
          <w:rPr>
            <w:rFonts w:asciiTheme="majorHAnsi" w:eastAsiaTheme="majorEastAsia" w:hAnsiTheme="majorHAnsi" w:cstheme="majorBidi"/>
            <w:lang w:val="nb-NO"/>
          </w:rPr>
          <w:delText xml:space="preserve">§2 i </w:delText>
        </w:r>
        <w:r w:rsidR="4F3BC024" w:rsidRPr="1AF46AE2" w:rsidDel="00FA3E30">
          <w:rPr>
            <w:rFonts w:asciiTheme="majorHAnsi" w:eastAsiaTheme="majorEastAsia" w:hAnsiTheme="majorHAnsi" w:cstheme="majorBidi"/>
            <w:i/>
            <w:iCs/>
            <w:lang w:val="nb-NO"/>
          </w:rPr>
          <w:delText>Felles veiledende retningslinjer for vitenskapelig og kunstnerisk ph.d.</w:delText>
        </w:r>
        <w:r w:rsidR="4F3BC024" w:rsidRPr="1AF46AE2" w:rsidDel="00FA3E30">
          <w:rPr>
            <w:rFonts w:asciiTheme="majorHAnsi" w:eastAsiaTheme="majorEastAsia" w:hAnsiTheme="majorHAnsi" w:cstheme="majorBidi"/>
            <w:lang w:val="nb-NO"/>
          </w:rPr>
          <w:delText xml:space="preserve"> </w:delText>
        </w:r>
      </w:del>
    </w:p>
    <w:p w14:paraId="33E32E39" w14:textId="77777777" w:rsidR="00F16FF3" w:rsidRDefault="00F16FF3">
      <w:pPr>
        <w:rPr>
          <w:rFonts w:asciiTheme="majorHAnsi" w:eastAsiaTheme="majorEastAsia" w:hAnsiTheme="majorHAnsi" w:cstheme="majorBidi"/>
          <w:lang w:val="nb-NO"/>
        </w:rPr>
      </w:pPr>
      <w:r>
        <w:rPr>
          <w:rFonts w:asciiTheme="majorHAnsi" w:eastAsiaTheme="majorEastAsia" w:hAnsiTheme="majorHAnsi" w:cstheme="majorBidi"/>
          <w:lang w:val="nb-NO"/>
        </w:rPr>
        <w:br w:type="page"/>
      </w:r>
    </w:p>
    <w:p w14:paraId="695E52E1" w14:textId="60FF0CE9" w:rsidR="16CA673D" w:rsidRPr="003766CA" w:rsidRDefault="18768D7A" w:rsidP="003766CA">
      <w:pPr>
        <w:pStyle w:val="Heading1"/>
        <w:numPr>
          <w:ilvl w:val="0"/>
          <w:numId w:val="4"/>
        </w:numPr>
        <w:tabs>
          <w:tab w:val="left" w:pos="142"/>
        </w:tabs>
        <w:rPr>
          <w:rFonts w:asciiTheme="majorHAnsi" w:eastAsiaTheme="majorEastAsia" w:hAnsiTheme="majorHAnsi" w:cstheme="majorBidi"/>
          <w:color w:val="365F91" w:themeColor="accent1" w:themeShade="BF"/>
          <w:sz w:val="26"/>
          <w:szCs w:val="26"/>
          <w:lang w:val="nb-NO"/>
        </w:rPr>
      </w:pPr>
      <w:r w:rsidRPr="71DB4C94">
        <w:rPr>
          <w:rFonts w:asciiTheme="majorHAnsi" w:eastAsiaTheme="majorEastAsia" w:hAnsiTheme="majorHAnsi" w:cstheme="majorBidi"/>
          <w:color w:val="365F91" w:themeColor="accent1" w:themeShade="BF"/>
          <w:sz w:val="26"/>
          <w:szCs w:val="26"/>
          <w:lang w:val="nb-NO"/>
        </w:rPr>
        <w:lastRenderedPageBreak/>
        <w:t xml:space="preserve"> </w:t>
      </w:r>
      <w:bookmarkStart w:id="165" w:name="_Toc114920511"/>
      <w:r w:rsidR="16CA673D" w:rsidRPr="71DB4C94">
        <w:rPr>
          <w:rFonts w:asciiTheme="majorHAnsi" w:eastAsiaTheme="majorEastAsia" w:hAnsiTheme="majorHAnsi" w:cstheme="majorBidi"/>
          <w:color w:val="365F91" w:themeColor="accent1" w:themeShade="BF"/>
          <w:sz w:val="26"/>
          <w:szCs w:val="26"/>
          <w:lang w:val="nb-NO"/>
        </w:rPr>
        <w:t>Om norske doktorgrader</w:t>
      </w:r>
      <w:bookmarkEnd w:id="165"/>
      <w:r w:rsidR="7999EEE4" w:rsidRPr="71DB4C94">
        <w:rPr>
          <w:rFonts w:asciiTheme="majorHAnsi" w:eastAsiaTheme="majorEastAsia" w:hAnsiTheme="majorHAnsi" w:cstheme="majorBidi"/>
          <w:color w:val="365F91" w:themeColor="accent1" w:themeShade="BF"/>
          <w:sz w:val="26"/>
          <w:szCs w:val="26"/>
          <w:lang w:val="nb-NO"/>
        </w:rPr>
        <w:t xml:space="preserve"> </w:t>
      </w:r>
    </w:p>
    <w:p w14:paraId="4687B205" w14:textId="28176371" w:rsidR="75DE09B4" w:rsidRDefault="75DE09B4" w:rsidP="743D1645">
      <w:pPr>
        <w:pStyle w:val="BodyText"/>
        <w:rPr>
          <w:rFonts w:asciiTheme="majorHAnsi" w:eastAsiaTheme="majorEastAsia" w:hAnsiTheme="majorHAnsi" w:cstheme="majorBidi"/>
          <w:sz w:val="22"/>
          <w:szCs w:val="22"/>
          <w:lang w:val="nb-NO"/>
        </w:rPr>
      </w:pPr>
      <w:r w:rsidRPr="13D1218B">
        <w:rPr>
          <w:rFonts w:asciiTheme="majorHAnsi" w:eastAsiaTheme="majorEastAsia" w:hAnsiTheme="majorHAnsi" w:cstheme="majorBidi"/>
          <w:sz w:val="22"/>
          <w:szCs w:val="22"/>
          <w:lang w:val="nb-NO"/>
        </w:rPr>
        <w:t xml:space="preserve">En norsk </w:t>
      </w:r>
      <w:r w:rsidR="192AFBE6" w:rsidRPr="13D1218B">
        <w:rPr>
          <w:rFonts w:asciiTheme="majorHAnsi" w:eastAsiaTheme="majorEastAsia" w:hAnsiTheme="majorHAnsi" w:cstheme="majorBidi"/>
          <w:sz w:val="22"/>
          <w:szCs w:val="22"/>
          <w:lang w:val="nb-NO"/>
        </w:rPr>
        <w:t>doktorgrad</w:t>
      </w:r>
      <w:r w:rsidRPr="13D1218B">
        <w:rPr>
          <w:rFonts w:asciiTheme="majorHAnsi" w:eastAsiaTheme="majorEastAsia" w:hAnsiTheme="majorHAnsi" w:cstheme="majorBidi"/>
          <w:sz w:val="22"/>
          <w:szCs w:val="22"/>
          <w:lang w:val="nb-NO"/>
        </w:rPr>
        <w:t xml:space="preserve"> er en sertifisering av forskerkompetanse på tredjesyklus-nivå i henhold til det nasjonale kvalifikasjonsrammeverket for høyere utdanning. </w:t>
      </w:r>
    </w:p>
    <w:p w14:paraId="396CDF86" w14:textId="6D7619F4" w:rsidR="75DE09B4" w:rsidRDefault="75DE09B4" w:rsidP="00173A71">
      <w:pPr>
        <w:pStyle w:val="BodyText"/>
        <w:ind w:right="291"/>
        <w:rPr>
          <w:rFonts w:asciiTheme="majorHAnsi" w:eastAsiaTheme="majorEastAsia" w:hAnsiTheme="majorHAnsi" w:cstheme="majorBidi"/>
          <w:sz w:val="22"/>
          <w:szCs w:val="22"/>
          <w:lang w:val="nb-NO"/>
        </w:rPr>
      </w:pPr>
    </w:p>
    <w:p w14:paraId="379DA984" w14:textId="27BD2D22" w:rsidR="00556E28" w:rsidRDefault="75DE09B4" w:rsidP="743D1645">
      <w:pPr>
        <w:pStyle w:val="BodyText"/>
        <w:widowControl/>
        <w:adjustRightInd w:val="0"/>
        <w:ind w:right="241"/>
        <w:rPr>
          <w:rFonts w:asciiTheme="majorHAnsi" w:eastAsiaTheme="majorEastAsia" w:hAnsiTheme="majorHAnsi" w:cstheme="majorBidi"/>
          <w:sz w:val="22"/>
          <w:szCs w:val="22"/>
          <w:lang w:val="nb-NO"/>
        </w:rPr>
      </w:pPr>
      <w:del w:id="166" w:author="Trond Lossius" w:date="2022-09-24T12:31:00Z">
        <w:r w:rsidRPr="743D1645" w:rsidDel="00932D1C">
          <w:rPr>
            <w:rFonts w:asciiTheme="majorHAnsi" w:eastAsiaTheme="majorEastAsia" w:hAnsiTheme="majorHAnsi" w:cstheme="majorBidi"/>
            <w:sz w:val="22"/>
            <w:szCs w:val="22"/>
            <w:lang w:val="nb-NO"/>
          </w:rPr>
          <w:delText>Dette kompetansenivået forutsettes å være det samme for grad</w:delText>
        </w:r>
        <w:r w:rsidR="4879DCA6" w:rsidRPr="743D1645" w:rsidDel="00932D1C">
          <w:rPr>
            <w:rFonts w:asciiTheme="majorHAnsi" w:eastAsiaTheme="majorEastAsia" w:hAnsiTheme="majorHAnsi" w:cstheme="majorBidi"/>
            <w:sz w:val="22"/>
            <w:szCs w:val="22"/>
            <w:lang w:val="nb-NO"/>
          </w:rPr>
          <w:delText>ene</w:delText>
        </w:r>
        <w:r w:rsidRPr="743D1645" w:rsidDel="00932D1C">
          <w:rPr>
            <w:rFonts w:asciiTheme="majorHAnsi" w:eastAsiaTheme="majorEastAsia" w:hAnsiTheme="majorHAnsi" w:cstheme="majorBidi"/>
            <w:sz w:val="22"/>
            <w:szCs w:val="22"/>
            <w:lang w:val="nb-NO"/>
          </w:rPr>
          <w:delText xml:space="preserve"> </w:delText>
        </w:r>
        <w:r w:rsidRPr="743D1645" w:rsidDel="00932D1C">
          <w:rPr>
            <w:rFonts w:asciiTheme="majorHAnsi" w:eastAsiaTheme="majorEastAsia" w:hAnsiTheme="majorHAnsi" w:cstheme="majorBidi"/>
            <w:i/>
            <w:iCs/>
            <w:sz w:val="22"/>
            <w:szCs w:val="22"/>
            <w:lang w:val="nb-NO"/>
          </w:rPr>
          <w:delText xml:space="preserve">med </w:delText>
        </w:r>
        <w:r w:rsidRPr="743D1645" w:rsidDel="00932D1C">
          <w:rPr>
            <w:rFonts w:asciiTheme="majorHAnsi" w:eastAsiaTheme="majorEastAsia" w:hAnsiTheme="majorHAnsi" w:cstheme="majorBidi"/>
            <w:sz w:val="22"/>
            <w:szCs w:val="22"/>
            <w:lang w:val="nb-NO"/>
          </w:rPr>
          <w:delText>tidsnormering og organisert forskerutdanning (ph.d.-grad</w:delText>
        </w:r>
        <w:r w:rsidR="74DEA0C7" w:rsidRPr="743D1645" w:rsidDel="00932D1C">
          <w:rPr>
            <w:rFonts w:asciiTheme="majorHAnsi" w:eastAsiaTheme="majorEastAsia" w:hAnsiTheme="majorHAnsi" w:cstheme="majorBidi"/>
            <w:sz w:val="22"/>
            <w:szCs w:val="22"/>
            <w:lang w:val="nb-NO"/>
          </w:rPr>
          <w:delText>en</w:delText>
        </w:r>
        <w:r w:rsidRPr="743D1645" w:rsidDel="00932D1C">
          <w:rPr>
            <w:rFonts w:asciiTheme="majorHAnsi" w:eastAsiaTheme="majorEastAsia" w:hAnsiTheme="majorHAnsi" w:cstheme="majorBidi"/>
            <w:sz w:val="22"/>
            <w:szCs w:val="22"/>
            <w:lang w:val="nb-NO"/>
          </w:rPr>
          <w:delText xml:space="preserve">) som for </w:delText>
        </w:r>
        <w:r w:rsidR="57F6A8E2" w:rsidRPr="743D1645" w:rsidDel="00932D1C">
          <w:rPr>
            <w:rFonts w:asciiTheme="majorHAnsi" w:eastAsiaTheme="majorEastAsia" w:hAnsiTheme="majorHAnsi" w:cstheme="majorBidi"/>
            <w:sz w:val="22"/>
            <w:szCs w:val="22"/>
            <w:lang w:val="nb-NO"/>
          </w:rPr>
          <w:delText xml:space="preserve">dr.philos.-graden, som er en </w:delText>
        </w:r>
        <w:r w:rsidR="1A5A2544" w:rsidRPr="743D1645" w:rsidDel="00932D1C">
          <w:rPr>
            <w:rFonts w:asciiTheme="majorHAnsi" w:eastAsiaTheme="majorEastAsia" w:hAnsiTheme="majorHAnsi" w:cstheme="majorBidi"/>
            <w:sz w:val="22"/>
            <w:szCs w:val="22"/>
            <w:lang w:val="nb-NO"/>
          </w:rPr>
          <w:delText>grad uten tidsno</w:delText>
        </w:r>
        <w:r w:rsidR="21CFA1EA" w:rsidRPr="743D1645" w:rsidDel="00932D1C">
          <w:rPr>
            <w:rFonts w:asciiTheme="majorHAnsi" w:eastAsiaTheme="majorEastAsia" w:hAnsiTheme="majorHAnsi" w:cstheme="majorBidi"/>
            <w:sz w:val="22"/>
            <w:szCs w:val="22"/>
            <w:lang w:val="nb-NO"/>
          </w:rPr>
          <w:delText>r</w:delText>
        </w:r>
        <w:r w:rsidR="1A5A2544" w:rsidRPr="743D1645" w:rsidDel="00932D1C">
          <w:rPr>
            <w:rFonts w:asciiTheme="majorHAnsi" w:eastAsiaTheme="majorEastAsia" w:hAnsiTheme="majorHAnsi" w:cstheme="majorBidi"/>
            <w:sz w:val="22"/>
            <w:szCs w:val="22"/>
            <w:lang w:val="nb-NO"/>
          </w:rPr>
          <w:delText>mering</w:delText>
        </w:r>
        <w:r w:rsidR="3C1114F0" w:rsidRPr="743D1645" w:rsidDel="00932D1C">
          <w:rPr>
            <w:rFonts w:asciiTheme="majorHAnsi" w:eastAsiaTheme="majorEastAsia" w:hAnsiTheme="majorHAnsi" w:cstheme="majorBidi"/>
            <w:sz w:val="22"/>
            <w:szCs w:val="22"/>
            <w:lang w:val="nb-NO"/>
          </w:rPr>
          <w:delText xml:space="preserve"> og organisert forskerutdanning</w:delText>
        </w:r>
        <w:r w:rsidR="57F6A8E2" w:rsidRPr="743D1645" w:rsidDel="00932D1C">
          <w:rPr>
            <w:rFonts w:asciiTheme="majorHAnsi" w:eastAsiaTheme="majorEastAsia" w:hAnsiTheme="majorHAnsi" w:cstheme="majorBidi"/>
            <w:sz w:val="22"/>
            <w:szCs w:val="22"/>
            <w:lang w:val="nb-NO"/>
          </w:rPr>
          <w:delText>.</w:delText>
        </w:r>
        <w:r w:rsidRPr="743D1645" w:rsidDel="00932D1C">
          <w:rPr>
            <w:rFonts w:asciiTheme="majorHAnsi" w:eastAsiaTheme="majorEastAsia" w:hAnsiTheme="majorHAnsi" w:cstheme="majorBidi"/>
            <w:sz w:val="22"/>
            <w:szCs w:val="22"/>
            <w:lang w:val="nb-NO"/>
          </w:rPr>
          <w:delText xml:space="preserve"> Prinsippet om likeverdighet refererer til</w:delText>
        </w:r>
      </w:del>
      <w:ins w:id="167" w:author="Trond Lossius" w:date="2022-09-24T12:31:00Z">
        <w:r w:rsidR="00932D1C">
          <w:rPr>
            <w:rFonts w:asciiTheme="majorHAnsi" w:eastAsiaTheme="majorEastAsia" w:hAnsiTheme="majorHAnsi" w:cstheme="majorBidi"/>
            <w:sz w:val="22"/>
            <w:szCs w:val="22"/>
            <w:lang w:val="nb-NO"/>
          </w:rPr>
          <w:t>Vurdering skal skje på bakgrunn av</w:t>
        </w:r>
      </w:ins>
      <w:r w:rsidRPr="743D1645">
        <w:rPr>
          <w:rFonts w:asciiTheme="majorHAnsi" w:eastAsiaTheme="majorEastAsia" w:hAnsiTheme="majorHAnsi" w:cstheme="majorBidi"/>
          <w:sz w:val="22"/>
          <w:szCs w:val="22"/>
          <w:lang w:val="nb-NO"/>
        </w:rPr>
        <w:t xml:space="preserve"> faglig </w:t>
      </w:r>
      <w:r w:rsidRPr="743D1645">
        <w:rPr>
          <w:rFonts w:asciiTheme="majorHAnsi" w:eastAsiaTheme="majorEastAsia" w:hAnsiTheme="majorHAnsi" w:cstheme="majorBidi"/>
          <w:i/>
          <w:iCs/>
          <w:sz w:val="22"/>
          <w:szCs w:val="22"/>
          <w:lang w:val="nb-NO"/>
        </w:rPr>
        <w:t xml:space="preserve">nivå </w:t>
      </w:r>
      <w:r w:rsidRPr="743D1645">
        <w:rPr>
          <w:rFonts w:asciiTheme="majorHAnsi" w:eastAsiaTheme="majorEastAsia" w:hAnsiTheme="majorHAnsi" w:cstheme="majorBidi"/>
          <w:sz w:val="22"/>
          <w:szCs w:val="22"/>
          <w:lang w:val="nb-NO"/>
        </w:rPr>
        <w:t xml:space="preserve">og </w:t>
      </w:r>
      <w:r w:rsidRPr="743D1645">
        <w:rPr>
          <w:rFonts w:asciiTheme="majorHAnsi" w:eastAsiaTheme="majorEastAsia" w:hAnsiTheme="majorHAnsi" w:cstheme="majorBidi"/>
          <w:i/>
          <w:iCs/>
          <w:sz w:val="22"/>
          <w:szCs w:val="22"/>
          <w:lang w:val="nb-NO"/>
        </w:rPr>
        <w:t>kvalitet</w:t>
      </w:r>
      <w:r w:rsidR="4C59B470" w:rsidRPr="743D1645">
        <w:rPr>
          <w:rFonts w:asciiTheme="majorHAnsi" w:eastAsiaTheme="majorEastAsia" w:hAnsiTheme="majorHAnsi" w:cstheme="majorBidi"/>
          <w:i/>
          <w:iCs/>
          <w:sz w:val="22"/>
          <w:szCs w:val="22"/>
          <w:lang w:val="nb-NO"/>
        </w:rPr>
        <w:t xml:space="preserve"> på </w:t>
      </w:r>
      <w:ins w:id="168" w:author="Trond Lossius" w:date="2022-09-24T13:53:00Z">
        <w:r w:rsidR="00FA2321">
          <w:rPr>
            <w:rFonts w:asciiTheme="majorHAnsi" w:eastAsiaTheme="majorEastAsia" w:hAnsiTheme="majorHAnsi" w:cstheme="majorBidi"/>
            <w:i/>
            <w:iCs/>
            <w:sz w:val="22"/>
            <w:szCs w:val="22"/>
            <w:lang w:val="nb-NO"/>
          </w:rPr>
          <w:t xml:space="preserve">det kunstneriske </w:t>
        </w:r>
      </w:ins>
      <w:r w:rsidR="4C59B470" w:rsidRPr="743D1645">
        <w:rPr>
          <w:rFonts w:asciiTheme="majorHAnsi" w:eastAsiaTheme="majorEastAsia" w:hAnsiTheme="majorHAnsi" w:cstheme="majorBidi"/>
          <w:i/>
          <w:iCs/>
          <w:sz w:val="22"/>
          <w:szCs w:val="22"/>
          <w:lang w:val="nb-NO"/>
        </w:rPr>
        <w:t>doktorgradsarbeidet</w:t>
      </w:r>
      <w:r w:rsidRPr="743D1645">
        <w:rPr>
          <w:rFonts w:asciiTheme="majorHAnsi" w:eastAsiaTheme="majorEastAsia" w:hAnsiTheme="majorHAnsi" w:cstheme="majorBidi"/>
          <w:sz w:val="22"/>
          <w:szCs w:val="22"/>
          <w:lang w:val="nb-NO"/>
        </w:rPr>
        <w:t xml:space="preserve">, ikke alene </w:t>
      </w:r>
      <w:del w:id="169" w:author="Trond Lossius" w:date="2022-09-24T12:32:00Z">
        <w:r w:rsidRPr="743D1645" w:rsidDel="00A20085">
          <w:rPr>
            <w:rFonts w:asciiTheme="majorHAnsi" w:eastAsiaTheme="majorEastAsia" w:hAnsiTheme="majorHAnsi" w:cstheme="majorBidi"/>
            <w:sz w:val="22"/>
            <w:szCs w:val="22"/>
            <w:lang w:val="nb-NO"/>
          </w:rPr>
          <w:delText xml:space="preserve">til </w:delText>
        </w:r>
      </w:del>
      <w:r w:rsidRPr="743D1645">
        <w:rPr>
          <w:rFonts w:asciiTheme="majorHAnsi" w:eastAsiaTheme="majorEastAsia" w:hAnsiTheme="majorHAnsi" w:cstheme="majorBidi"/>
          <w:i/>
          <w:iCs/>
          <w:sz w:val="22"/>
          <w:szCs w:val="22"/>
          <w:lang w:val="nb-NO"/>
        </w:rPr>
        <w:t>omfang</w:t>
      </w:r>
      <w:r w:rsidR="14D13C62" w:rsidRPr="743D1645">
        <w:rPr>
          <w:rFonts w:asciiTheme="majorHAnsi" w:eastAsiaTheme="majorEastAsia" w:hAnsiTheme="majorHAnsi" w:cstheme="majorBidi"/>
          <w:i/>
          <w:iCs/>
          <w:sz w:val="22"/>
          <w:szCs w:val="22"/>
          <w:lang w:val="nb-NO"/>
        </w:rPr>
        <w:t>et</w:t>
      </w:r>
      <w:r w:rsidR="0F9E030C" w:rsidRPr="743D1645">
        <w:rPr>
          <w:rFonts w:asciiTheme="majorHAnsi" w:eastAsiaTheme="majorEastAsia" w:hAnsiTheme="majorHAnsi" w:cstheme="majorBidi"/>
          <w:i/>
          <w:iCs/>
          <w:sz w:val="22"/>
          <w:szCs w:val="22"/>
          <w:lang w:val="nb-NO"/>
        </w:rPr>
        <w:t xml:space="preserve"> av arbeidet</w:t>
      </w:r>
      <w:r w:rsidRPr="743D1645">
        <w:rPr>
          <w:rFonts w:asciiTheme="majorHAnsi" w:eastAsiaTheme="majorEastAsia" w:hAnsiTheme="majorHAnsi" w:cstheme="majorBidi"/>
          <w:sz w:val="22"/>
          <w:szCs w:val="22"/>
          <w:lang w:val="nb-NO"/>
        </w:rPr>
        <w:t xml:space="preserve">. </w:t>
      </w:r>
      <w:r w:rsidR="00556E28" w:rsidRPr="743D1645">
        <w:rPr>
          <w:rFonts w:asciiTheme="majorHAnsi" w:eastAsiaTheme="majorEastAsia" w:hAnsiTheme="majorHAnsi" w:cstheme="majorBidi"/>
          <w:sz w:val="22"/>
          <w:szCs w:val="22"/>
          <w:lang w:val="nb-NO"/>
        </w:rPr>
        <w:t xml:space="preserve">Det skal legges vekt på </w:t>
      </w:r>
      <w:ins w:id="170" w:author="Trond Lossius" w:date="2022-09-24T12:32:00Z">
        <w:r w:rsidR="00A20085">
          <w:rPr>
            <w:rFonts w:asciiTheme="majorHAnsi" w:eastAsiaTheme="majorEastAsia" w:hAnsiTheme="majorHAnsi" w:cstheme="majorBidi"/>
            <w:sz w:val="22"/>
            <w:szCs w:val="22"/>
            <w:lang w:val="nb-NO"/>
          </w:rPr>
          <w:t xml:space="preserve">det kunstneriske </w:t>
        </w:r>
      </w:ins>
      <w:r w:rsidR="00556E28" w:rsidRPr="743D1645">
        <w:rPr>
          <w:rFonts w:asciiTheme="majorHAnsi" w:eastAsiaTheme="majorEastAsia" w:hAnsiTheme="majorHAnsi" w:cstheme="majorBidi"/>
          <w:sz w:val="22"/>
          <w:szCs w:val="22"/>
          <w:lang w:val="nb-NO"/>
        </w:rPr>
        <w:t>doktorgr</w:t>
      </w:r>
      <w:r w:rsidR="33DAD715" w:rsidRPr="743D1645">
        <w:rPr>
          <w:rFonts w:asciiTheme="majorHAnsi" w:eastAsiaTheme="majorEastAsia" w:hAnsiTheme="majorHAnsi" w:cstheme="majorBidi"/>
          <w:sz w:val="22"/>
          <w:szCs w:val="22"/>
          <w:lang w:val="nb-NO"/>
        </w:rPr>
        <w:t>a</w:t>
      </w:r>
      <w:r w:rsidR="00556E28" w:rsidRPr="743D1645">
        <w:rPr>
          <w:rFonts w:asciiTheme="majorHAnsi" w:eastAsiaTheme="majorEastAsia" w:hAnsiTheme="majorHAnsi" w:cstheme="majorBidi"/>
          <w:sz w:val="22"/>
          <w:szCs w:val="22"/>
          <w:lang w:val="nb-NO"/>
        </w:rPr>
        <w:t xml:space="preserve">dsarbeidets kvalitet, relevans og betydning, og ikke på </w:t>
      </w:r>
      <w:r w:rsidR="00556E28" w:rsidRPr="743D1645">
        <w:rPr>
          <w:rFonts w:asciiTheme="majorHAnsi" w:eastAsiaTheme="majorEastAsia" w:hAnsiTheme="majorHAnsi" w:cstheme="majorBidi"/>
          <w:i/>
          <w:iCs/>
          <w:sz w:val="22"/>
          <w:szCs w:val="22"/>
          <w:lang w:val="nb-NO"/>
        </w:rPr>
        <w:t>om</w:t>
      </w:r>
      <w:r w:rsidR="00556E28" w:rsidRPr="743D1645">
        <w:rPr>
          <w:rFonts w:asciiTheme="majorHAnsi" w:eastAsiaTheme="majorEastAsia" w:hAnsiTheme="majorHAnsi" w:cstheme="majorBidi"/>
          <w:sz w:val="22"/>
          <w:szCs w:val="22"/>
          <w:lang w:val="nb-NO"/>
        </w:rPr>
        <w:t xml:space="preserve"> arbeidet/arbeidene som inngår er </w:t>
      </w:r>
      <w:del w:id="171" w:author="Trond Lossius" w:date="2022-09-24T12:32:00Z">
        <w:r w:rsidR="00556E28" w:rsidRPr="743D1645" w:rsidDel="00446C63">
          <w:rPr>
            <w:rFonts w:asciiTheme="majorHAnsi" w:eastAsiaTheme="majorEastAsia" w:hAnsiTheme="majorHAnsi" w:cstheme="majorBidi"/>
            <w:sz w:val="22"/>
            <w:szCs w:val="22"/>
            <w:lang w:val="nb-NO"/>
          </w:rPr>
          <w:delText>publisert</w:delText>
        </w:r>
      </w:del>
      <w:ins w:id="172" w:author="Trond Lossius" w:date="2022-09-24T12:32:00Z">
        <w:r w:rsidR="00446C63">
          <w:rPr>
            <w:rFonts w:asciiTheme="majorHAnsi" w:eastAsiaTheme="majorEastAsia" w:hAnsiTheme="majorHAnsi" w:cstheme="majorBidi"/>
            <w:sz w:val="22"/>
            <w:szCs w:val="22"/>
            <w:lang w:val="nb-NO"/>
          </w:rPr>
          <w:t>presentert</w:t>
        </w:r>
        <w:r w:rsidR="00A20085">
          <w:rPr>
            <w:rFonts w:asciiTheme="majorHAnsi" w:eastAsiaTheme="majorEastAsia" w:hAnsiTheme="majorHAnsi" w:cstheme="majorBidi"/>
            <w:sz w:val="22"/>
            <w:szCs w:val="22"/>
            <w:lang w:val="nb-NO"/>
          </w:rPr>
          <w:t>, formidlet</w:t>
        </w:r>
      </w:ins>
      <w:r w:rsidR="00556E28" w:rsidRPr="743D1645">
        <w:rPr>
          <w:rFonts w:asciiTheme="majorHAnsi" w:eastAsiaTheme="majorEastAsia" w:hAnsiTheme="majorHAnsi" w:cstheme="majorBidi"/>
          <w:sz w:val="22"/>
          <w:szCs w:val="22"/>
          <w:lang w:val="nb-NO"/>
        </w:rPr>
        <w:t xml:space="preserve"> </w:t>
      </w:r>
      <w:r w:rsidR="00670CAB" w:rsidRPr="743D1645">
        <w:rPr>
          <w:rFonts w:asciiTheme="majorHAnsi" w:eastAsiaTheme="majorEastAsia" w:hAnsiTheme="majorHAnsi" w:cstheme="majorBidi"/>
          <w:sz w:val="22"/>
          <w:szCs w:val="22"/>
          <w:lang w:val="nb-NO"/>
        </w:rPr>
        <w:t xml:space="preserve">eller offentliggjort </w:t>
      </w:r>
      <w:r w:rsidR="00556E28" w:rsidRPr="743D1645">
        <w:rPr>
          <w:rFonts w:asciiTheme="majorHAnsi" w:eastAsiaTheme="majorEastAsia" w:hAnsiTheme="majorHAnsi" w:cstheme="majorBidi"/>
          <w:sz w:val="22"/>
          <w:szCs w:val="22"/>
          <w:lang w:val="nb-NO"/>
        </w:rPr>
        <w:t xml:space="preserve">på bedømmelsestidspunktet eller </w:t>
      </w:r>
      <w:r w:rsidR="00556E28" w:rsidRPr="743D1645">
        <w:rPr>
          <w:rFonts w:asciiTheme="majorHAnsi" w:eastAsiaTheme="majorEastAsia" w:hAnsiTheme="majorHAnsi" w:cstheme="majorBidi"/>
          <w:i/>
          <w:iCs/>
          <w:sz w:val="22"/>
          <w:szCs w:val="22"/>
          <w:lang w:val="nb-NO"/>
        </w:rPr>
        <w:t>hvor</w:t>
      </w:r>
      <w:r w:rsidR="00556E28" w:rsidRPr="743D1645">
        <w:rPr>
          <w:rFonts w:asciiTheme="majorHAnsi" w:eastAsiaTheme="majorEastAsia" w:hAnsiTheme="majorHAnsi" w:cstheme="majorBidi"/>
          <w:sz w:val="22"/>
          <w:szCs w:val="22"/>
          <w:lang w:val="nb-NO"/>
        </w:rPr>
        <w:t xml:space="preserve"> arbeidet/arbeidene eventuelt er </w:t>
      </w:r>
      <w:ins w:id="173" w:author="Trond Lossius" w:date="2022-09-24T12:32:00Z">
        <w:r w:rsidR="00446C63">
          <w:rPr>
            <w:rFonts w:asciiTheme="majorHAnsi" w:eastAsiaTheme="majorEastAsia" w:hAnsiTheme="majorHAnsi" w:cstheme="majorBidi"/>
            <w:sz w:val="22"/>
            <w:szCs w:val="22"/>
            <w:lang w:val="nb-NO"/>
          </w:rPr>
          <w:t>presentert</w:t>
        </w:r>
        <w:r w:rsidR="00A20085">
          <w:rPr>
            <w:rFonts w:asciiTheme="majorHAnsi" w:eastAsiaTheme="majorEastAsia" w:hAnsiTheme="majorHAnsi" w:cstheme="majorBidi"/>
            <w:sz w:val="22"/>
            <w:szCs w:val="22"/>
            <w:lang w:val="nb-NO"/>
          </w:rPr>
          <w:t xml:space="preserve">, </w:t>
        </w:r>
      </w:ins>
      <w:r w:rsidR="00556E28" w:rsidRPr="743D1645">
        <w:rPr>
          <w:rFonts w:asciiTheme="majorHAnsi" w:eastAsiaTheme="majorEastAsia" w:hAnsiTheme="majorHAnsi" w:cstheme="majorBidi"/>
          <w:sz w:val="22"/>
          <w:szCs w:val="22"/>
          <w:lang w:val="nb-NO"/>
        </w:rPr>
        <w:t>publisert</w:t>
      </w:r>
      <w:r w:rsidR="00670CAB" w:rsidRPr="743D1645">
        <w:rPr>
          <w:rFonts w:asciiTheme="majorHAnsi" w:eastAsiaTheme="majorEastAsia" w:hAnsiTheme="majorHAnsi" w:cstheme="majorBidi"/>
          <w:sz w:val="22"/>
          <w:szCs w:val="22"/>
          <w:lang w:val="nb-NO"/>
        </w:rPr>
        <w:t xml:space="preserve"> eller offentliggjort</w:t>
      </w:r>
      <w:r w:rsidR="00556E28" w:rsidRPr="743D1645">
        <w:rPr>
          <w:rFonts w:asciiTheme="majorHAnsi" w:eastAsiaTheme="majorEastAsia" w:hAnsiTheme="majorHAnsi" w:cstheme="majorBidi"/>
          <w:sz w:val="22"/>
          <w:szCs w:val="22"/>
          <w:lang w:val="nb-NO"/>
        </w:rPr>
        <w:t xml:space="preserve">. </w:t>
      </w:r>
    </w:p>
    <w:p w14:paraId="03467F1E" w14:textId="47587536" w:rsidR="75DE09B4" w:rsidRDefault="75DE09B4" w:rsidP="3B4515C7">
      <w:pPr>
        <w:pStyle w:val="BodyText"/>
        <w:ind w:right="291"/>
        <w:rPr>
          <w:rFonts w:asciiTheme="majorHAnsi" w:eastAsiaTheme="majorEastAsia" w:hAnsiTheme="majorHAnsi" w:cstheme="majorBidi"/>
          <w:sz w:val="22"/>
          <w:szCs w:val="22"/>
          <w:lang w:val="nb-NO"/>
        </w:rPr>
      </w:pPr>
    </w:p>
    <w:p w14:paraId="2A07C6E6" w14:textId="19BA7F10" w:rsidR="75DE09B4" w:rsidRDefault="75DE09B4" w:rsidP="6421CA1D">
      <w:pPr>
        <w:pStyle w:val="BodyText"/>
        <w:ind w:right="291"/>
        <w:rPr>
          <w:rFonts w:asciiTheme="majorHAnsi" w:eastAsiaTheme="majorEastAsia" w:hAnsiTheme="majorHAnsi" w:cstheme="majorBidi"/>
          <w:sz w:val="22"/>
          <w:szCs w:val="22"/>
          <w:lang w:val="nb-NO"/>
        </w:rPr>
      </w:pPr>
      <w:r w:rsidRPr="6421CA1D">
        <w:rPr>
          <w:rFonts w:asciiTheme="majorHAnsi" w:eastAsiaTheme="majorEastAsia" w:hAnsiTheme="majorHAnsi" w:cstheme="majorBidi"/>
          <w:sz w:val="22"/>
          <w:szCs w:val="22"/>
          <w:lang w:val="nb-NO"/>
        </w:rPr>
        <w:t xml:space="preserve">I den organiserte forskerutdanningen </w:t>
      </w:r>
      <w:r w:rsidR="4B6FEDFC" w:rsidRPr="6421CA1D">
        <w:rPr>
          <w:rFonts w:asciiTheme="majorHAnsi" w:eastAsiaTheme="majorEastAsia" w:hAnsiTheme="majorHAnsi" w:cstheme="majorBidi"/>
          <w:sz w:val="22"/>
          <w:szCs w:val="22"/>
          <w:lang w:val="nb-NO"/>
        </w:rPr>
        <w:t>kan</w:t>
      </w:r>
      <w:r w:rsidRPr="6421CA1D">
        <w:rPr>
          <w:rFonts w:asciiTheme="majorHAnsi" w:eastAsiaTheme="majorEastAsia" w:hAnsiTheme="majorHAnsi" w:cstheme="majorBidi"/>
          <w:sz w:val="22"/>
          <w:szCs w:val="22"/>
          <w:lang w:val="nb-NO"/>
        </w:rPr>
        <w:t xml:space="preserve"> kompetanse også </w:t>
      </w:r>
      <w:r w:rsidR="0E30F5ED" w:rsidRPr="6421CA1D">
        <w:rPr>
          <w:rFonts w:asciiTheme="majorHAnsi" w:eastAsiaTheme="majorEastAsia" w:hAnsiTheme="majorHAnsi" w:cstheme="majorBidi"/>
          <w:sz w:val="22"/>
          <w:szCs w:val="22"/>
          <w:lang w:val="nb-NO"/>
        </w:rPr>
        <w:t xml:space="preserve">være </w:t>
      </w:r>
      <w:r w:rsidRPr="6421CA1D">
        <w:rPr>
          <w:rFonts w:asciiTheme="majorHAnsi" w:eastAsiaTheme="majorEastAsia" w:hAnsiTheme="majorHAnsi" w:cstheme="majorBidi"/>
          <w:sz w:val="22"/>
          <w:szCs w:val="22"/>
          <w:lang w:val="nb-NO"/>
        </w:rPr>
        <w:t xml:space="preserve">dokumentert gjennom prøver og deltakelse i ulike typer tiltak knyttet til opplæringsdelen. </w:t>
      </w:r>
      <w:del w:id="174" w:author="Trond Lossius" w:date="2022-09-24T12:33:00Z">
        <w:r w:rsidRPr="6421CA1D" w:rsidDel="00446C63">
          <w:rPr>
            <w:rFonts w:asciiTheme="majorHAnsi" w:eastAsiaTheme="majorEastAsia" w:hAnsiTheme="majorHAnsi" w:cstheme="majorBidi"/>
            <w:sz w:val="22"/>
            <w:szCs w:val="22"/>
            <w:lang w:val="nb-NO"/>
          </w:rPr>
          <w:delText xml:space="preserve">Fraværet av krav til opplæring i dr.philos.-graden forventes kompensert ved at </w:delText>
        </w:r>
        <w:r w:rsidR="1C22E0B0" w:rsidRPr="6421CA1D" w:rsidDel="00446C63">
          <w:rPr>
            <w:rFonts w:asciiTheme="majorHAnsi" w:eastAsiaTheme="majorEastAsia" w:hAnsiTheme="majorHAnsi" w:cstheme="majorBidi"/>
            <w:sz w:val="22"/>
            <w:szCs w:val="22"/>
            <w:lang w:val="nb-NO"/>
          </w:rPr>
          <w:delText xml:space="preserve">selve </w:delText>
        </w:r>
        <w:r w:rsidRPr="6421CA1D" w:rsidDel="00446C63">
          <w:rPr>
            <w:rFonts w:asciiTheme="majorHAnsi" w:eastAsiaTheme="majorEastAsia" w:hAnsiTheme="majorHAnsi" w:cstheme="majorBidi"/>
            <w:sz w:val="22"/>
            <w:szCs w:val="22"/>
            <w:lang w:val="nb-NO"/>
          </w:rPr>
          <w:delText>avhandling</w:delText>
        </w:r>
        <w:r w:rsidR="1F802EFA" w:rsidRPr="6421CA1D" w:rsidDel="00446C63">
          <w:rPr>
            <w:rFonts w:asciiTheme="majorHAnsi" w:eastAsiaTheme="majorEastAsia" w:hAnsiTheme="majorHAnsi" w:cstheme="majorBidi"/>
            <w:sz w:val="22"/>
            <w:szCs w:val="22"/>
            <w:lang w:val="nb-NO"/>
          </w:rPr>
          <w:delText xml:space="preserve">sarbeidet er noe mer omfattende enn det en ville kreve for </w:delText>
        </w:r>
        <w:r w:rsidR="1AFC5062" w:rsidRPr="6421CA1D" w:rsidDel="00446C63">
          <w:rPr>
            <w:rFonts w:asciiTheme="majorHAnsi" w:eastAsiaTheme="majorEastAsia" w:hAnsiTheme="majorHAnsi" w:cstheme="majorBidi"/>
            <w:sz w:val="22"/>
            <w:szCs w:val="22"/>
            <w:lang w:val="nb-NO"/>
          </w:rPr>
          <w:delText>de organiserte forskerutdanningsprogrammene.</w:delText>
        </w:r>
        <w:r w:rsidRPr="6421CA1D" w:rsidDel="00446C63">
          <w:rPr>
            <w:rFonts w:asciiTheme="majorHAnsi" w:eastAsiaTheme="majorEastAsia" w:hAnsiTheme="majorHAnsi" w:cstheme="majorBidi"/>
            <w:sz w:val="22"/>
            <w:szCs w:val="22"/>
            <w:lang w:val="nb-NO"/>
          </w:rPr>
          <w:delText xml:space="preserve">  Uansett grad skal k</w:delText>
        </w:r>
      </w:del>
      <w:ins w:id="175" w:author="Trond Lossius" w:date="2022-09-24T12:33:00Z">
        <w:r w:rsidR="00446C63">
          <w:rPr>
            <w:rFonts w:asciiTheme="majorHAnsi" w:eastAsiaTheme="majorEastAsia" w:hAnsiTheme="majorHAnsi" w:cstheme="majorBidi"/>
            <w:sz w:val="22"/>
            <w:szCs w:val="22"/>
            <w:lang w:val="nb-NO"/>
          </w:rPr>
          <w:t>K</w:t>
        </w:r>
      </w:ins>
      <w:r w:rsidRPr="6421CA1D">
        <w:rPr>
          <w:rFonts w:asciiTheme="majorHAnsi" w:eastAsiaTheme="majorEastAsia" w:hAnsiTheme="majorHAnsi" w:cstheme="majorBidi"/>
          <w:sz w:val="22"/>
          <w:szCs w:val="22"/>
          <w:lang w:val="nb-NO"/>
        </w:rPr>
        <w:t xml:space="preserve">andidaten </w:t>
      </w:r>
      <w:ins w:id="176" w:author="Trond Lossius" w:date="2022-09-24T12:33:00Z">
        <w:r w:rsidR="00446C63">
          <w:rPr>
            <w:rFonts w:asciiTheme="majorHAnsi" w:eastAsiaTheme="majorEastAsia" w:hAnsiTheme="majorHAnsi" w:cstheme="majorBidi"/>
            <w:sz w:val="22"/>
            <w:szCs w:val="22"/>
            <w:lang w:val="nb-NO"/>
          </w:rPr>
          <w:t xml:space="preserve">skal </w:t>
        </w:r>
      </w:ins>
      <w:r w:rsidRPr="6421CA1D">
        <w:rPr>
          <w:rFonts w:asciiTheme="majorHAnsi" w:eastAsiaTheme="majorEastAsia" w:hAnsiTheme="majorHAnsi" w:cstheme="majorBidi"/>
          <w:sz w:val="22"/>
          <w:szCs w:val="22"/>
          <w:lang w:val="nb-NO"/>
        </w:rPr>
        <w:t xml:space="preserve">tilfredsstille </w:t>
      </w:r>
      <w:del w:id="177" w:author="Trond Lossius" w:date="2022-09-24T12:33:00Z">
        <w:r w:rsidRPr="6421CA1D" w:rsidDel="00446C63">
          <w:rPr>
            <w:rFonts w:asciiTheme="majorHAnsi" w:eastAsiaTheme="majorEastAsia" w:hAnsiTheme="majorHAnsi" w:cstheme="majorBidi"/>
            <w:sz w:val="22"/>
            <w:szCs w:val="22"/>
            <w:lang w:val="nb-NO"/>
          </w:rPr>
          <w:delText xml:space="preserve">de samme </w:delText>
        </w:r>
      </w:del>
      <w:r w:rsidRPr="6421CA1D">
        <w:rPr>
          <w:rFonts w:asciiTheme="majorHAnsi" w:eastAsiaTheme="majorEastAsia" w:hAnsiTheme="majorHAnsi" w:cstheme="majorBidi"/>
          <w:i/>
          <w:iCs/>
          <w:sz w:val="22"/>
          <w:szCs w:val="22"/>
          <w:lang w:val="nb-NO"/>
        </w:rPr>
        <w:t xml:space="preserve">minstekrav til forskerkompetanse </w:t>
      </w:r>
      <w:r w:rsidRPr="6421CA1D">
        <w:rPr>
          <w:rFonts w:asciiTheme="majorHAnsi" w:eastAsiaTheme="majorEastAsia" w:hAnsiTheme="majorHAnsi" w:cstheme="majorBidi"/>
          <w:sz w:val="22"/>
          <w:szCs w:val="22"/>
          <w:lang w:val="nb-NO"/>
        </w:rPr>
        <w:t xml:space="preserve">– uttrykt gjennom </w:t>
      </w:r>
      <w:r w:rsidR="00B65FFF" w:rsidRPr="6421CA1D">
        <w:rPr>
          <w:rFonts w:asciiTheme="majorHAnsi" w:eastAsiaTheme="majorEastAsia" w:hAnsiTheme="majorHAnsi" w:cstheme="majorBidi"/>
          <w:sz w:val="22"/>
          <w:szCs w:val="22"/>
          <w:lang w:val="nb-NO"/>
        </w:rPr>
        <w:t>kvalifikasjons</w:t>
      </w:r>
      <w:r w:rsidR="00C03DEE" w:rsidRPr="6421CA1D">
        <w:rPr>
          <w:rFonts w:asciiTheme="majorHAnsi" w:eastAsiaTheme="majorEastAsia" w:hAnsiTheme="majorHAnsi" w:cstheme="majorBidi"/>
          <w:sz w:val="22"/>
          <w:szCs w:val="22"/>
          <w:lang w:val="nb-NO"/>
        </w:rPr>
        <w:t xml:space="preserve">rammeverkets </w:t>
      </w:r>
      <w:r w:rsidRPr="6421CA1D">
        <w:rPr>
          <w:rFonts w:asciiTheme="majorHAnsi" w:eastAsiaTheme="majorEastAsia" w:hAnsiTheme="majorHAnsi" w:cstheme="majorBidi"/>
          <w:sz w:val="22"/>
          <w:szCs w:val="22"/>
          <w:lang w:val="nb-NO"/>
        </w:rPr>
        <w:t xml:space="preserve">krav til </w:t>
      </w:r>
      <w:r w:rsidR="00942368" w:rsidRPr="6421CA1D">
        <w:rPr>
          <w:rFonts w:asciiTheme="majorHAnsi" w:eastAsiaTheme="majorEastAsia" w:hAnsiTheme="majorHAnsi" w:cstheme="majorBidi"/>
          <w:sz w:val="22"/>
          <w:szCs w:val="22"/>
          <w:lang w:val="nb-NO"/>
        </w:rPr>
        <w:t xml:space="preserve">kunnskaper, ferdigheter og generell kompetanse </w:t>
      </w:r>
      <w:r w:rsidR="00556791" w:rsidRPr="6421CA1D">
        <w:rPr>
          <w:rFonts w:asciiTheme="majorHAnsi" w:eastAsiaTheme="majorEastAsia" w:hAnsiTheme="majorHAnsi" w:cstheme="majorBidi"/>
          <w:sz w:val="22"/>
          <w:szCs w:val="22"/>
          <w:lang w:val="nb-NO"/>
        </w:rPr>
        <w:t>på tredje syklus-nivå.</w:t>
      </w:r>
    </w:p>
    <w:p w14:paraId="7D7E7C1A" w14:textId="39209CEF" w:rsidR="5980B8C2" w:rsidRDefault="5980B8C2" w:rsidP="3B4515C7">
      <w:pPr>
        <w:pStyle w:val="BodyText"/>
        <w:spacing w:before="58" w:line="242" w:lineRule="auto"/>
        <w:ind w:right="291"/>
        <w:rPr>
          <w:rFonts w:asciiTheme="majorHAnsi" w:eastAsiaTheme="majorEastAsia" w:hAnsiTheme="majorHAnsi" w:cstheme="majorBidi"/>
          <w:sz w:val="22"/>
          <w:szCs w:val="22"/>
          <w:lang w:val="nb-NO"/>
        </w:rPr>
      </w:pPr>
    </w:p>
    <w:p w14:paraId="474BC6C1" w14:textId="130D3140" w:rsidR="5980B8C2" w:rsidRDefault="3E31BF3F" w:rsidP="3B4515C7">
      <w:pPr>
        <w:pStyle w:val="BodyText"/>
        <w:spacing w:before="58" w:line="242" w:lineRule="auto"/>
        <w:ind w:right="291"/>
        <w:rPr>
          <w:rFonts w:asciiTheme="majorHAnsi" w:eastAsiaTheme="majorEastAsia" w:hAnsiTheme="majorHAnsi" w:cstheme="majorBidi"/>
          <w:sz w:val="22"/>
          <w:szCs w:val="22"/>
          <w:lang w:val="nb-NO"/>
        </w:rPr>
      </w:pPr>
      <w:r w:rsidRPr="3B4515C7">
        <w:rPr>
          <w:rFonts w:asciiTheme="majorHAnsi" w:eastAsiaTheme="majorEastAsia" w:hAnsiTheme="majorHAnsi" w:cstheme="majorBidi"/>
          <w:sz w:val="22"/>
          <w:szCs w:val="22"/>
          <w:lang w:val="nb-NO"/>
        </w:rPr>
        <w:t xml:space="preserve">Organisert forskerutdanning </w:t>
      </w:r>
      <w:ins w:id="178" w:author="Trond Lossius" w:date="2022-09-24T12:33:00Z">
        <w:r w:rsidR="00DB3231">
          <w:rPr>
            <w:rFonts w:asciiTheme="majorHAnsi" w:eastAsiaTheme="majorEastAsia" w:hAnsiTheme="majorHAnsi" w:cstheme="majorBidi"/>
            <w:sz w:val="22"/>
            <w:szCs w:val="22"/>
            <w:lang w:val="nb-NO"/>
          </w:rPr>
          <w:t>innen ph.d.-program i kunstneriske utviklingsarbeid</w:t>
        </w:r>
      </w:ins>
      <w:del w:id="179" w:author="Trond Lossius" w:date="2022-09-24T12:34:00Z">
        <w:r w:rsidRPr="3B4515C7" w:rsidDel="00DB3231">
          <w:rPr>
            <w:rFonts w:asciiTheme="majorHAnsi" w:eastAsiaTheme="majorEastAsia" w:hAnsiTheme="majorHAnsi" w:cstheme="majorBidi"/>
            <w:sz w:val="22"/>
            <w:szCs w:val="22"/>
            <w:lang w:val="nb-NO"/>
          </w:rPr>
          <w:delText>kan</w:delText>
        </w:r>
      </w:del>
      <w:r w:rsidRPr="3B4515C7">
        <w:rPr>
          <w:rFonts w:asciiTheme="majorHAnsi" w:eastAsiaTheme="majorEastAsia" w:hAnsiTheme="majorHAnsi" w:cstheme="majorBidi"/>
          <w:sz w:val="22"/>
          <w:szCs w:val="22"/>
          <w:lang w:val="nb-NO"/>
        </w:rPr>
        <w:t xml:space="preserve"> føre</w:t>
      </w:r>
      <w:ins w:id="180" w:author="Trond Lossius" w:date="2022-09-24T12:34:00Z">
        <w:r w:rsidR="00DB3231">
          <w:rPr>
            <w:rFonts w:asciiTheme="majorHAnsi" w:eastAsiaTheme="majorEastAsia" w:hAnsiTheme="majorHAnsi" w:cstheme="majorBidi"/>
            <w:sz w:val="22"/>
            <w:szCs w:val="22"/>
            <w:lang w:val="nb-NO"/>
          </w:rPr>
          <w:t>r</w:t>
        </w:r>
      </w:ins>
      <w:r w:rsidRPr="3B4515C7">
        <w:rPr>
          <w:rFonts w:asciiTheme="majorHAnsi" w:eastAsiaTheme="majorEastAsia" w:hAnsiTheme="majorHAnsi" w:cstheme="majorBidi"/>
          <w:sz w:val="22"/>
          <w:szCs w:val="22"/>
          <w:lang w:val="nb-NO"/>
        </w:rPr>
        <w:t xml:space="preserve"> fram til </w:t>
      </w:r>
      <w:del w:id="181" w:author="Trond Lossius" w:date="2022-09-24T12:34:00Z">
        <w:r w:rsidRPr="3B4515C7" w:rsidDel="002F796A">
          <w:rPr>
            <w:rFonts w:asciiTheme="majorHAnsi" w:eastAsiaTheme="majorEastAsia" w:hAnsiTheme="majorHAnsi" w:cstheme="majorBidi"/>
            <w:sz w:val="22"/>
            <w:szCs w:val="22"/>
            <w:lang w:val="nb-NO"/>
          </w:rPr>
          <w:delText xml:space="preserve">en vitenskapelig ph.d.-grad, “philosophiae doctor (ph.d.)”, eller </w:delText>
        </w:r>
      </w:del>
      <w:r w:rsidRPr="3B4515C7">
        <w:rPr>
          <w:rFonts w:asciiTheme="majorHAnsi" w:eastAsiaTheme="majorEastAsia" w:hAnsiTheme="majorHAnsi" w:cstheme="majorBidi"/>
          <w:sz w:val="22"/>
          <w:szCs w:val="22"/>
          <w:lang w:val="nb-NO"/>
        </w:rPr>
        <w:t>en kunstnerisk ph.d.-grad, “</w:t>
      </w:r>
      <w:proofErr w:type="spellStart"/>
      <w:r w:rsidRPr="3B4515C7">
        <w:rPr>
          <w:rFonts w:asciiTheme="majorHAnsi" w:eastAsiaTheme="majorEastAsia" w:hAnsiTheme="majorHAnsi" w:cstheme="majorBidi"/>
          <w:sz w:val="22"/>
          <w:szCs w:val="22"/>
          <w:lang w:val="nb-NO"/>
        </w:rPr>
        <w:t>philosophiae</w:t>
      </w:r>
      <w:proofErr w:type="spellEnd"/>
      <w:r w:rsidRPr="3B4515C7">
        <w:rPr>
          <w:rFonts w:asciiTheme="majorHAnsi" w:eastAsiaTheme="majorEastAsia" w:hAnsiTheme="majorHAnsi" w:cstheme="majorBidi"/>
          <w:sz w:val="22"/>
          <w:szCs w:val="22"/>
          <w:lang w:val="nb-NO"/>
        </w:rPr>
        <w:t xml:space="preserve"> </w:t>
      </w:r>
      <w:proofErr w:type="spellStart"/>
      <w:r w:rsidRPr="3B4515C7">
        <w:rPr>
          <w:rFonts w:asciiTheme="majorHAnsi" w:eastAsiaTheme="majorEastAsia" w:hAnsiTheme="majorHAnsi" w:cstheme="majorBidi"/>
          <w:sz w:val="22"/>
          <w:szCs w:val="22"/>
          <w:lang w:val="nb-NO"/>
        </w:rPr>
        <w:t>doctor</w:t>
      </w:r>
      <w:proofErr w:type="spellEnd"/>
      <w:r w:rsidRPr="3B4515C7">
        <w:rPr>
          <w:rFonts w:asciiTheme="majorHAnsi" w:eastAsiaTheme="majorEastAsia" w:hAnsiTheme="majorHAnsi" w:cstheme="majorBidi"/>
          <w:sz w:val="22"/>
          <w:szCs w:val="22"/>
          <w:lang w:val="nb-NO"/>
        </w:rPr>
        <w:t xml:space="preserve"> (ph.d.) i kunstnerisk utviklingsarbeid”.</w:t>
      </w:r>
    </w:p>
    <w:p w14:paraId="231D79A3" w14:textId="385DCA60" w:rsidR="5980B8C2" w:rsidRDefault="5980B8C2" w:rsidP="5D4344FD">
      <w:pPr>
        <w:pStyle w:val="BodyText"/>
        <w:spacing w:before="58" w:line="242" w:lineRule="auto"/>
        <w:ind w:right="291"/>
        <w:rPr>
          <w:rFonts w:asciiTheme="minorHAnsi" w:hAnsiTheme="minorHAnsi" w:cstheme="minorBidi"/>
          <w:sz w:val="22"/>
          <w:szCs w:val="22"/>
          <w:lang w:val="nb-NO"/>
        </w:rPr>
      </w:pPr>
    </w:p>
    <w:tbl>
      <w:tblPr>
        <w:tblStyle w:val="TableGrid"/>
        <w:tblW w:w="0" w:type="auto"/>
        <w:tblLayout w:type="fixed"/>
        <w:tblLook w:val="06A0" w:firstRow="1" w:lastRow="0" w:firstColumn="1" w:lastColumn="0" w:noHBand="1" w:noVBand="1"/>
      </w:tblPr>
      <w:tblGrid>
        <w:gridCol w:w="8790"/>
      </w:tblGrid>
      <w:tr w:rsidR="433068F5" w14:paraId="1BB3C457" w14:textId="77777777" w:rsidTr="3B4515C7">
        <w:tc>
          <w:tcPr>
            <w:tcW w:w="8790" w:type="dxa"/>
          </w:tcPr>
          <w:p w14:paraId="75FC672E" w14:textId="1CB7C179" w:rsidR="55A1D53C" w:rsidRPr="00173A71" w:rsidDel="004E116E" w:rsidRDefault="004E116E" w:rsidP="004E116E">
            <w:pPr>
              <w:rPr>
                <w:del w:id="182" w:author="Trond Lossius" w:date="2022-09-24T12:44:00Z"/>
                <w:rFonts w:asciiTheme="minorHAnsi" w:eastAsiaTheme="minorEastAsia" w:hAnsiTheme="minorHAnsi" w:cstheme="minorBidi"/>
                <w:sz w:val="16"/>
                <w:szCs w:val="16"/>
              </w:rPr>
              <w:pPrChange w:id="183" w:author="Trond Lossius" w:date="2022-09-24T12:44:00Z">
                <w:pPr/>
              </w:pPrChange>
            </w:pPr>
            <w:ins w:id="184" w:author="Trond Lossius" w:date="2022-09-24T12:44:00Z">
              <w:r w:rsidRPr="004E116E">
                <w:rPr>
                  <w:rFonts w:asciiTheme="minorHAnsi" w:eastAsiaTheme="minorEastAsia" w:hAnsiTheme="minorHAnsi" w:cstheme="minorBidi"/>
                  <w:i/>
                  <w:iCs/>
                  <w:sz w:val="16"/>
                  <w:szCs w:val="16"/>
                </w:rPr>
                <w:t>Forskrift for ph.d. i kunstnerisk utviklingsarbeid ved Høgskolen i Innlandet:</w:t>
              </w:r>
            </w:ins>
            <w:del w:id="185" w:author="Trond Lossius" w:date="2022-09-24T12:34:00Z">
              <w:r w:rsidR="272428AD" w:rsidRPr="3B4515C7" w:rsidDel="007F51B6">
                <w:rPr>
                  <w:rFonts w:asciiTheme="minorHAnsi" w:eastAsiaTheme="minorEastAsia" w:hAnsiTheme="minorHAnsi" w:cstheme="minorBidi"/>
                  <w:i/>
                  <w:iCs/>
                  <w:sz w:val="16"/>
                  <w:szCs w:val="16"/>
                </w:rPr>
                <w:delText xml:space="preserve">Felles veiledende retningslinjer for vitenskapelig og </w:delText>
              </w:r>
            </w:del>
            <w:del w:id="186" w:author="Trond Lossius" w:date="2022-09-24T12:44:00Z">
              <w:r w:rsidR="272428AD" w:rsidRPr="3B4515C7" w:rsidDel="004E116E">
                <w:rPr>
                  <w:rFonts w:asciiTheme="minorHAnsi" w:eastAsiaTheme="minorEastAsia" w:hAnsiTheme="minorHAnsi" w:cstheme="minorBidi"/>
                  <w:i/>
                  <w:iCs/>
                  <w:sz w:val="16"/>
                  <w:szCs w:val="16"/>
                </w:rPr>
                <w:delText>kunstnerisk ph.d.:</w:delText>
              </w:r>
            </w:del>
          </w:p>
          <w:p w14:paraId="08BC47FD" w14:textId="08AEA08A" w:rsidR="55A1D53C" w:rsidRPr="00173A71" w:rsidDel="007F51B6" w:rsidRDefault="272428AD" w:rsidP="004E116E">
            <w:pPr>
              <w:rPr>
                <w:del w:id="187" w:author="Trond Lossius" w:date="2022-09-24T12:34:00Z"/>
                <w:rFonts w:ascii="Calibri" w:eastAsia="Calibri" w:hAnsi="Calibri" w:cs="Calibri"/>
                <w:sz w:val="16"/>
                <w:szCs w:val="16"/>
              </w:rPr>
              <w:pPrChange w:id="188" w:author="Trond Lossius" w:date="2022-09-24T12:44:00Z">
                <w:pPr/>
              </w:pPrChange>
            </w:pPr>
            <w:del w:id="189" w:author="Trond Lossius" w:date="2022-09-24T12:34:00Z">
              <w:r w:rsidRPr="3B4515C7" w:rsidDel="007F51B6">
                <w:rPr>
                  <w:rFonts w:ascii="Calibri" w:eastAsia="Calibri" w:hAnsi="Calibri" w:cs="Calibri"/>
                  <w:sz w:val="16"/>
                  <w:szCs w:val="16"/>
                </w:rPr>
                <w:delText>§ 3-3 Den vitenskapelige doktorgraden tildeles på grunnlag av</w:delText>
              </w:r>
            </w:del>
          </w:p>
          <w:p w14:paraId="2AF247C6" w14:textId="0872E903" w:rsidR="55A1D53C" w:rsidRPr="00173A71" w:rsidDel="007F51B6" w:rsidRDefault="272428AD" w:rsidP="004E116E">
            <w:pPr>
              <w:pStyle w:val="ListParagraph"/>
              <w:numPr>
                <w:ilvl w:val="0"/>
                <w:numId w:val="8"/>
              </w:numPr>
              <w:ind w:left="360"/>
              <w:rPr>
                <w:del w:id="190" w:author="Trond Lossius" w:date="2022-09-24T12:34:00Z"/>
                <w:rFonts w:asciiTheme="minorHAnsi" w:eastAsiaTheme="minorEastAsia" w:hAnsiTheme="minorHAnsi" w:cstheme="minorBidi"/>
                <w:color w:val="000000" w:themeColor="text1"/>
                <w:sz w:val="16"/>
                <w:szCs w:val="16"/>
              </w:rPr>
              <w:pPrChange w:id="191" w:author="Trond Lossius" w:date="2022-09-24T12:44:00Z">
                <w:pPr>
                  <w:pStyle w:val="ListParagraph"/>
                  <w:numPr>
                    <w:numId w:val="8"/>
                  </w:numPr>
                  <w:ind w:left="720" w:hanging="360"/>
                </w:pPr>
              </w:pPrChange>
            </w:pPr>
            <w:del w:id="192" w:author="Trond Lossius" w:date="2022-09-24T12:34:00Z">
              <w:r w:rsidRPr="3B4515C7" w:rsidDel="007F51B6">
                <w:rPr>
                  <w:rFonts w:ascii="Calibri" w:eastAsia="Calibri" w:hAnsi="Calibri" w:cs="Calibri"/>
                  <w:sz w:val="16"/>
                  <w:szCs w:val="16"/>
                </w:rPr>
                <w:delText>godkjent vitenskapelig avhandling, jf. § 11-1</w:delText>
              </w:r>
            </w:del>
          </w:p>
          <w:p w14:paraId="5E79E2A4" w14:textId="224E1C24" w:rsidR="55A1D53C" w:rsidRPr="00173A71" w:rsidDel="007F51B6" w:rsidRDefault="272428AD" w:rsidP="004E116E">
            <w:pPr>
              <w:pStyle w:val="ListParagraph"/>
              <w:numPr>
                <w:ilvl w:val="0"/>
                <w:numId w:val="8"/>
              </w:numPr>
              <w:ind w:left="360"/>
              <w:rPr>
                <w:del w:id="193" w:author="Trond Lossius" w:date="2022-09-24T12:34:00Z"/>
                <w:rFonts w:asciiTheme="minorHAnsi" w:eastAsiaTheme="minorEastAsia" w:hAnsiTheme="minorHAnsi" w:cstheme="minorBidi"/>
                <w:color w:val="000000" w:themeColor="text1"/>
                <w:sz w:val="16"/>
                <w:szCs w:val="16"/>
              </w:rPr>
              <w:pPrChange w:id="194" w:author="Trond Lossius" w:date="2022-09-24T12:44:00Z">
                <w:pPr>
                  <w:pStyle w:val="ListParagraph"/>
                  <w:numPr>
                    <w:numId w:val="8"/>
                  </w:numPr>
                  <w:ind w:left="720" w:hanging="360"/>
                </w:pPr>
              </w:pPrChange>
            </w:pPr>
            <w:del w:id="195" w:author="Trond Lossius" w:date="2022-09-24T12:34:00Z">
              <w:r w:rsidRPr="3B4515C7" w:rsidDel="007F51B6">
                <w:rPr>
                  <w:rFonts w:ascii="Calibri" w:eastAsia="Calibri" w:hAnsi="Calibri" w:cs="Calibri"/>
                  <w:sz w:val="16"/>
                  <w:szCs w:val="16"/>
                </w:rPr>
                <w:delText>godkjent gjennomføring av opplæringsdelen, eventuelt annen godkjent faglig skolering eller kompetanse</w:delText>
              </w:r>
            </w:del>
          </w:p>
          <w:p w14:paraId="1C3A9409" w14:textId="201C380D" w:rsidR="55A1D53C" w:rsidRPr="00173A71" w:rsidDel="007F51B6" w:rsidRDefault="272428AD" w:rsidP="004E116E">
            <w:pPr>
              <w:pStyle w:val="ListParagraph"/>
              <w:numPr>
                <w:ilvl w:val="0"/>
                <w:numId w:val="8"/>
              </w:numPr>
              <w:ind w:left="360"/>
              <w:rPr>
                <w:del w:id="196" w:author="Trond Lossius" w:date="2022-09-24T12:34:00Z"/>
                <w:rFonts w:asciiTheme="minorHAnsi" w:eastAsiaTheme="minorEastAsia" w:hAnsiTheme="minorHAnsi" w:cstheme="minorBidi"/>
                <w:color w:val="000000" w:themeColor="text1"/>
                <w:sz w:val="16"/>
                <w:szCs w:val="16"/>
              </w:rPr>
              <w:pPrChange w:id="197" w:author="Trond Lossius" w:date="2022-09-24T12:44:00Z">
                <w:pPr>
                  <w:pStyle w:val="ListParagraph"/>
                  <w:numPr>
                    <w:numId w:val="8"/>
                  </w:numPr>
                  <w:ind w:left="720" w:hanging="360"/>
                </w:pPr>
              </w:pPrChange>
            </w:pPr>
            <w:del w:id="198" w:author="Trond Lossius" w:date="2022-09-24T12:34:00Z">
              <w:r w:rsidRPr="3B4515C7" w:rsidDel="007F51B6">
                <w:rPr>
                  <w:rFonts w:ascii="Calibri" w:eastAsia="Calibri" w:hAnsi="Calibri" w:cs="Calibri"/>
                  <w:sz w:val="16"/>
                  <w:szCs w:val="16"/>
                </w:rPr>
                <w:delText>godkjent prøveforelesning over oppgitt emne</w:delText>
              </w:r>
            </w:del>
          </w:p>
          <w:p w14:paraId="00747535" w14:textId="71ACE3A0" w:rsidR="55A1D53C" w:rsidRPr="00173A71" w:rsidDel="007F51B6" w:rsidRDefault="272428AD" w:rsidP="004E116E">
            <w:pPr>
              <w:pStyle w:val="ListParagraph"/>
              <w:numPr>
                <w:ilvl w:val="0"/>
                <w:numId w:val="8"/>
              </w:numPr>
              <w:ind w:left="360"/>
              <w:rPr>
                <w:del w:id="199" w:author="Trond Lossius" w:date="2022-09-24T12:34:00Z"/>
                <w:rFonts w:asciiTheme="minorHAnsi" w:eastAsiaTheme="minorEastAsia" w:hAnsiTheme="minorHAnsi" w:cstheme="minorBidi"/>
                <w:color w:val="000000" w:themeColor="text1"/>
                <w:sz w:val="16"/>
                <w:szCs w:val="16"/>
              </w:rPr>
              <w:pPrChange w:id="200" w:author="Trond Lossius" w:date="2022-09-24T12:44:00Z">
                <w:pPr>
                  <w:pStyle w:val="ListParagraph"/>
                  <w:numPr>
                    <w:numId w:val="8"/>
                  </w:numPr>
                  <w:ind w:left="720" w:hanging="360"/>
                </w:pPr>
              </w:pPrChange>
            </w:pPr>
            <w:del w:id="201" w:author="Trond Lossius" w:date="2022-09-24T12:34:00Z">
              <w:r w:rsidRPr="3B4515C7" w:rsidDel="007F51B6">
                <w:rPr>
                  <w:rFonts w:ascii="Calibri" w:eastAsia="Calibri" w:hAnsi="Calibri" w:cs="Calibri"/>
                  <w:sz w:val="16"/>
                  <w:szCs w:val="16"/>
                </w:rPr>
                <w:delText>godkjent offentlig forsvar av den vitenskapelige avhandlingen (disputas)</w:delText>
              </w:r>
            </w:del>
          </w:p>
          <w:p w14:paraId="01590DB0" w14:textId="29DD0CB2" w:rsidR="433068F5" w:rsidRPr="00173A71" w:rsidRDefault="433068F5" w:rsidP="004E116E">
            <w:pPr>
              <w:rPr>
                <w:rFonts w:ascii="Calibri" w:eastAsia="Calibri" w:hAnsi="Calibri" w:cs="Calibri"/>
                <w:sz w:val="16"/>
                <w:szCs w:val="16"/>
              </w:rPr>
              <w:pPrChange w:id="202" w:author="Trond Lossius" w:date="2022-09-24T12:44:00Z">
                <w:pPr>
                  <w:ind w:left="360"/>
                </w:pPr>
              </w:pPrChange>
            </w:pPr>
          </w:p>
          <w:p w14:paraId="68B1D58D" w14:textId="77777777" w:rsidR="007F51B6" w:rsidRDefault="007F51B6" w:rsidP="3B4515C7">
            <w:pPr>
              <w:rPr>
                <w:ins w:id="203" w:author="Trond Lossius" w:date="2022-09-24T12:35:00Z"/>
                <w:rFonts w:ascii="Calibri" w:eastAsia="Calibri" w:hAnsi="Calibri" w:cs="Calibri"/>
                <w:sz w:val="16"/>
                <w:szCs w:val="16"/>
              </w:rPr>
            </w:pPr>
          </w:p>
          <w:p w14:paraId="0C828DA6" w14:textId="66871EB4" w:rsidR="55A1D53C" w:rsidRPr="00173A71" w:rsidRDefault="272428AD" w:rsidP="3B4515C7">
            <w:pPr>
              <w:rPr>
                <w:rFonts w:ascii="Calibri" w:eastAsia="Calibri" w:hAnsi="Calibri" w:cs="Calibri"/>
                <w:sz w:val="16"/>
                <w:szCs w:val="16"/>
              </w:rPr>
            </w:pPr>
            <w:r w:rsidRPr="3B4515C7">
              <w:rPr>
                <w:rFonts w:ascii="Calibri" w:eastAsia="Calibri" w:hAnsi="Calibri" w:cs="Calibri"/>
                <w:sz w:val="16"/>
                <w:szCs w:val="16"/>
              </w:rPr>
              <w:t>§ 3-</w:t>
            </w:r>
            <w:ins w:id="204" w:author="Trond Lossius" w:date="2022-09-24T12:35:00Z">
              <w:r w:rsidR="007F51B6">
                <w:rPr>
                  <w:rFonts w:ascii="Calibri" w:eastAsia="Calibri" w:hAnsi="Calibri" w:cs="Calibri"/>
                  <w:sz w:val="16"/>
                  <w:szCs w:val="16"/>
                </w:rPr>
                <w:t>2</w:t>
              </w:r>
            </w:ins>
            <w:del w:id="205" w:author="Trond Lossius" w:date="2022-09-24T12:35:00Z">
              <w:r w:rsidRPr="3B4515C7" w:rsidDel="007F51B6">
                <w:rPr>
                  <w:rFonts w:ascii="Calibri" w:eastAsia="Calibri" w:hAnsi="Calibri" w:cs="Calibri"/>
                  <w:sz w:val="16"/>
                  <w:szCs w:val="16"/>
                </w:rPr>
                <w:delText>4</w:delText>
              </w:r>
            </w:del>
            <w:r w:rsidRPr="3B4515C7">
              <w:rPr>
                <w:rFonts w:ascii="Calibri" w:eastAsia="Calibri" w:hAnsi="Calibri" w:cs="Calibri"/>
                <w:sz w:val="16"/>
                <w:szCs w:val="16"/>
              </w:rPr>
              <w:t xml:space="preserve"> Den kunstneriske doktorgraden tildeles på grunnlag av</w:t>
            </w:r>
          </w:p>
          <w:p w14:paraId="262C6BD8" w14:textId="77777777" w:rsidR="002848FB" w:rsidRPr="002848FB" w:rsidRDefault="002848FB" w:rsidP="002848FB">
            <w:pPr>
              <w:pStyle w:val="ListParagraph"/>
              <w:numPr>
                <w:ilvl w:val="0"/>
                <w:numId w:val="7"/>
              </w:numPr>
              <w:rPr>
                <w:ins w:id="206" w:author="Trond Lossius" w:date="2022-09-24T12:36:00Z"/>
                <w:rFonts w:ascii="Calibri" w:eastAsia="Calibri" w:hAnsi="Calibri" w:cs="Calibri"/>
                <w:sz w:val="16"/>
                <w:szCs w:val="16"/>
              </w:rPr>
            </w:pPr>
            <w:ins w:id="207" w:author="Trond Lossius" w:date="2022-09-24T12:36:00Z">
              <w:r w:rsidRPr="002848FB">
                <w:rPr>
                  <w:rFonts w:ascii="Calibri" w:eastAsia="Calibri" w:hAnsi="Calibri" w:cs="Calibri"/>
                  <w:sz w:val="16"/>
                  <w:szCs w:val="16"/>
                </w:rPr>
                <w:t>godkjent kunstnerisk doktorgradsresultat, jf. § 11-1</w:t>
              </w:r>
            </w:ins>
          </w:p>
          <w:p w14:paraId="11320B9F" w14:textId="77777777" w:rsidR="002848FB" w:rsidRPr="002848FB" w:rsidRDefault="002848FB" w:rsidP="002848FB">
            <w:pPr>
              <w:pStyle w:val="ListParagraph"/>
              <w:numPr>
                <w:ilvl w:val="0"/>
                <w:numId w:val="7"/>
              </w:numPr>
              <w:rPr>
                <w:ins w:id="208" w:author="Trond Lossius" w:date="2022-09-24T12:36:00Z"/>
                <w:rFonts w:ascii="Calibri" w:eastAsia="Calibri" w:hAnsi="Calibri" w:cs="Calibri"/>
                <w:sz w:val="16"/>
                <w:szCs w:val="16"/>
              </w:rPr>
            </w:pPr>
            <w:ins w:id="209" w:author="Trond Lossius" w:date="2022-09-24T12:36:00Z">
              <w:r w:rsidRPr="002848FB">
                <w:rPr>
                  <w:rFonts w:ascii="Calibri" w:eastAsia="Calibri" w:hAnsi="Calibri" w:cs="Calibri"/>
                  <w:sz w:val="16"/>
                  <w:szCs w:val="16"/>
                </w:rPr>
                <w:t>godkjent gjennomføring av opplæringsdelen, eventuelt annen godkjent faglig skolering eller kompetanse</w:t>
              </w:r>
            </w:ins>
          </w:p>
          <w:p w14:paraId="47F4978C" w14:textId="77777777" w:rsidR="002848FB" w:rsidRPr="002848FB" w:rsidRDefault="002848FB" w:rsidP="002848FB">
            <w:pPr>
              <w:pStyle w:val="ListParagraph"/>
              <w:numPr>
                <w:ilvl w:val="0"/>
                <w:numId w:val="7"/>
              </w:numPr>
              <w:rPr>
                <w:ins w:id="210" w:author="Trond Lossius" w:date="2022-09-24T12:36:00Z"/>
                <w:rFonts w:ascii="Calibri" w:eastAsia="Calibri" w:hAnsi="Calibri" w:cs="Calibri"/>
                <w:sz w:val="16"/>
                <w:szCs w:val="16"/>
              </w:rPr>
            </w:pPr>
            <w:ins w:id="211" w:author="Trond Lossius" w:date="2022-09-24T12:36:00Z">
              <w:r w:rsidRPr="002848FB">
                <w:rPr>
                  <w:rFonts w:ascii="Calibri" w:eastAsia="Calibri" w:hAnsi="Calibri" w:cs="Calibri"/>
                  <w:sz w:val="16"/>
                  <w:szCs w:val="16"/>
                </w:rPr>
                <w:t>godkjent offentlig forsvar av det kunstneriske doktorgradsresultatet (disputas)</w:t>
              </w:r>
            </w:ins>
          </w:p>
          <w:p w14:paraId="5031C920" w14:textId="6FCBBEE6" w:rsidR="55A1D53C" w:rsidRPr="002848FB" w:rsidDel="002848FB" w:rsidRDefault="272428AD" w:rsidP="002848FB">
            <w:pPr>
              <w:rPr>
                <w:del w:id="212" w:author="Trond Lossius" w:date="2022-09-24T12:36:00Z"/>
                <w:rFonts w:asciiTheme="minorHAnsi" w:eastAsiaTheme="minorEastAsia" w:hAnsiTheme="minorHAnsi" w:cstheme="minorBidi"/>
                <w:color w:val="000000" w:themeColor="text1"/>
                <w:sz w:val="16"/>
                <w:szCs w:val="16"/>
                <w:rPrChange w:id="213" w:author="Trond Lossius" w:date="2022-09-24T12:36:00Z">
                  <w:rPr>
                    <w:del w:id="214" w:author="Trond Lossius" w:date="2022-09-24T12:36:00Z"/>
                    <w:rFonts w:asciiTheme="minorHAnsi" w:eastAsiaTheme="minorEastAsia" w:hAnsiTheme="minorHAnsi" w:cstheme="minorBidi"/>
                    <w:color w:val="000000" w:themeColor="text1"/>
                  </w:rPr>
                </w:rPrChange>
              </w:rPr>
              <w:pPrChange w:id="215" w:author="Trond Lossius" w:date="2022-09-24T12:36:00Z">
                <w:pPr>
                  <w:pStyle w:val="ListParagraph"/>
                  <w:numPr>
                    <w:numId w:val="7"/>
                  </w:numPr>
                  <w:ind w:left="720" w:hanging="360"/>
                </w:pPr>
              </w:pPrChange>
            </w:pPr>
            <w:del w:id="216" w:author="Trond Lossius" w:date="2022-09-24T12:36:00Z">
              <w:r w:rsidRPr="002848FB" w:rsidDel="002848FB">
                <w:rPr>
                  <w:rFonts w:ascii="Calibri" w:eastAsia="Calibri" w:hAnsi="Calibri" w:cs="Calibri"/>
                  <w:sz w:val="16"/>
                  <w:szCs w:val="16"/>
                  <w:rPrChange w:id="217" w:author="Trond Lossius" w:date="2022-09-24T12:36:00Z">
                    <w:rPr/>
                  </w:rPrChange>
                </w:rPr>
                <w:delText>godkjent kunstnerisk resultat, jf. § 11-2</w:delText>
              </w:r>
            </w:del>
          </w:p>
          <w:p w14:paraId="0B42A2C2" w14:textId="79EBDD42" w:rsidR="55A1D53C" w:rsidRPr="00173A71" w:rsidDel="002848FB" w:rsidRDefault="272428AD" w:rsidP="002848FB">
            <w:pPr>
              <w:rPr>
                <w:del w:id="218" w:author="Trond Lossius" w:date="2022-09-24T12:36:00Z"/>
                <w:rFonts w:asciiTheme="minorHAnsi" w:eastAsiaTheme="minorEastAsia" w:hAnsiTheme="minorHAnsi" w:cstheme="minorBidi"/>
                <w:color w:val="000000" w:themeColor="text1"/>
              </w:rPr>
              <w:pPrChange w:id="219" w:author="Trond Lossius" w:date="2022-09-24T12:36:00Z">
                <w:pPr>
                  <w:pStyle w:val="ListParagraph"/>
                  <w:numPr>
                    <w:numId w:val="7"/>
                  </w:numPr>
                  <w:ind w:left="720" w:hanging="360"/>
                </w:pPr>
              </w:pPrChange>
            </w:pPr>
            <w:del w:id="220" w:author="Trond Lossius" w:date="2022-09-24T12:36:00Z">
              <w:r w:rsidRPr="3B4515C7" w:rsidDel="002848FB">
                <w:rPr>
                  <w:rFonts w:eastAsia="Calibri"/>
                </w:rPr>
                <w:delText>godkjent refleksjonsdel, jf. § 11-2</w:delText>
              </w:r>
            </w:del>
          </w:p>
          <w:p w14:paraId="7CBE3D30" w14:textId="14AAB116" w:rsidR="55A1D53C" w:rsidRPr="00173A71" w:rsidDel="002848FB" w:rsidRDefault="272428AD" w:rsidP="002848FB">
            <w:pPr>
              <w:rPr>
                <w:del w:id="221" w:author="Trond Lossius" w:date="2022-09-24T12:36:00Z"/>
                <w:rFonts w:asciiTheme="minorHAnsi" w:eastAsiaTheme="minorEastAsia" w:hAnsiTheme="minorHAnsi" w:cstheme="minorBidi"/>
                <w:color w:val="000000" w:themeColor="text1"/>
              </w:rPr>
              <w:pPrChange w:id="222" w:author="Trond Lossius" w:date="2022-09-24T12:36:00Z">
                <w:pPr>
                  <w:pStyle w:val="ListParagraph"/>
                  <w:numPr>
                    <w:numId w:val="7"/>
                  </w:numPr>
                  <w:ind w:left="720" w:hanging="360"/>
                </w:pPr>
              </w:pPrChange>
            </w:pPr>
            <w:del w:id="223" w:author="Trond Lossius" w:date="2022-09-24T12:36:00Z">
              <w:r w:rsidRPr="3B4515C7" w:rsidDel="002848FB">
                <w:rPr>
                  <w:rFonts w:eastAsia="Calibri"/>
                </w:rPr>
                <w:delText>godkjent gjennomføring av opplæringsdelen, eventuelt annen godkjent faglig skolering eller kompetanse</w:delText>
              </w:r>
            </w:del>
          </w:p>
          <w:p w14:paraId="3BBC48C2" w14:textId="1E0D02AC" w:rsidR="55A1D53C" w:rsidRPr="00173A71" w:rsidDel="002848FB" w:rsidRDefault="272428AD" w:rsidP="002848FB">
            <w:pPr>
              <w:rPr>
                <w:del w:id="224" w:author="Trond Lossius" w:date="2022-09-24T12:36:00Z"/>
                <w:rFonts w:asciiTheme="minorHAnsi" w:eastAsiaTheme="minorEastAsia" w:hAnsiTheme="minorHAnsi" w:cstheme="minorBidi"/>
                <w:color w:val="000000" w:themeColor="text1"/>
              </w:rPr>
              <w:pPrChange w:id="225" w:author="Trond Lossius" w:date="2022-09-24T12:36:00Z">
                <w:pPr>
                  <w:pStyle w:val="ListParagraph"/>
                  <w:numPr>
                    <w:numId w:val="7"/>
                  </w:numPr>
                  <w:ind w:left="720" w:hanging="360"/>
                </w:pPr>
              </w:pPrChange>
            </w:pPr>
            <w:del w:id="226" w:author="Trond Lossius" w:date="2022-09-24T12:36:00Z">
              <w:r w:rsidRPr="3B4515C7" w:rsidDel="002848FB">
                <w:rPr>
                  <w:rFonts w:eastAsia="Calibri"/>
                </w:rPr>
                <w:delText>godkjent prøve over oppgitt emne</w:delText>
              </w:r>
            </w:del>
          </w:p>
          <w:p w14:paraId="05821D56" w14:textId="1D805661" w:rsidR="55A1D53C" w:rsidRPr="00173A71" w:rsidDel="002848FB" w:rsidRDefault="272428AD" w:rsidP="002848FB">
            <w:pPr>
              <w:rPr>
                <w:del w:id="227" w:author="Trond Lossius" w:date="2022-09-24T12:36:00Z"/>
                <w:rFonts w:asciiTheme="minorHAnsi" w:eastAsiaTheme="minorEastAsia" w:hAnsiTheme="minorHAnsi" w:cstheme="minorBidi"/>
                <w:color w:val="000000" w:themeColor="text1"/>
              </w:rPr>
              <w:pPrChange w:id="228" w:author="Trond Lossius" w:date="2022-09-24T12:36:00Z">
                <w:pPr>
                  <w:pStyle w:val="ListParagraph"/>
                  <w:numPr>
                    <w:numId w:val="7"/>
                  </w:numPr>
                  <w:ind w:left="720" w:hanging="360"/>
                </w:pPr>
              </w:pPrChange>
            </w:pPr>
            <w:del w:id="229" w:author="Trond Lossius" w:date="2022-09-24T12:36:00Z">
              <w:r w:rsidRPr="3B4515C7" w:rsidDel="002848FB">
                <w:rPr>
                  <w:rFonts w:eastAsia="Calibri"/>
                </w:rPr>
                <w:delText>godkjent offentlig forsvar av det kunstneriske doktorgradsresultatet (disputas)</w:delText>
              </w:r>
            </w:del>
          </w:p>
          <w:p w14:paraId="2EDA5EF6" w14:textId="5F7E8487" w:rsidR="433068F5" w:rsidRPr="00173A71" w:rsidDel="002848FB" w:rsidRDefault="433068F5" w:rsidP="002848FB">
            <w:pPr>
              <w:rPr>
                <w:del w:id="230" w:author="Trond Lossius" w:date="2022-09-24T12:36:00Z"/>
                <w:rFonts w:eastAsia="Calibri"/>
              </w:rPr>
              <w:pPrChange w:id="231" w:author="Trond Lossius" w:date="2022-09-24T12:36:00Z">
                <w:pPr/>
              </w:pPrChange>
            </w:pPr>
          </w:p>
          <w:p w14:paraId="1E8C95BD" w14:textId="5398C817" w:rsidR="00900057" w:rsidRPr="00173A71" w:rsidDel="002848FB" w:rsidRDefault="00173A71" w:rsidP="002848FB">
            <w:pPr>
              <w:rPr>
                <w:del w:id="232" w:author="Trond Lossius" w:date="2022-09-24T12:36:00Z"/>
                <w:rFonts w:eastAsia="Calibri"/>
                <w:i/>
                <w:iCs/>
              </w:rPr>
              <w:pPrChange w:id="233" w:author="Trond Lossius" w:date="2022-09-24T12:36:00Z">
                <w:pPr/>
              </w:pPrChange>
            </w:pPr>
            <w:del w:id="234" w:author="Trond Lossius" w:date="2022-09-24T12:36:00Z">
              <w:r w:rsidRPr="3B4515C7" w:rsidDel="002848FB">
                <w:rPr>
                  <w:rFonts w:eastAsia="Calibri"/>
                  <w:i/>
                  <w:iCs/>
                </w:rPr>
                <w:delText>«</w:delText>
              </w:r>
              <w:r w:rsidR="00900057" w:rsidRPr="3B4515C7" w:rsidDel="002848FB">
                <w:rPr>
                  <w:rFonts w:eastAsia="Calibri"/>
                  <w:i/>
                  <w:iCs/>
                </w:rPr>
                <w:delText>Standardforskrift</w:delText>
              </w:r>
              <w:r w:rsidRPr="3B4515C7" w:rsidDel="002848FB">
                <w:rPr>
                  <w:rFonts w:eastAsia="Calibri"/>
                  <w:i/>
                  <w:iCs/>
                </w:rPr>
                <w:delText>»</w:delText>
              </w:r>
              <w:r w:rsidR="00900057" w:rsidRPr="3B4515C7" w:rsidDel="002848FB">
                <w:rPr>
                  <w:rFonts w:eastAsia="Calibri"/>
                  <w:i/>
                  <w:iCs/>
                </w:rPr>
                <w:delText xml:space="preserve"> for graden dr.philos.</w:delText>
              </w:r>
              <w:r w:rsidR="6883130A" w:rsidRPr="3B4515C7" w:rsidDel="002848FB">
                <w:rPr>
                  <w:rFonts w:eastAsia="Calibri"/>
                  <w:i/>
                  <w:iCs/>
                </w:rPr>
                <w:delText>:</w:delText>
              </w:r>
            </w:del>
          </w:p>
          <w:p w14:paraId="6991C29B" w14:textId="5C95390C" w:rsidR="55A1D53C" w:rsidRPr="00173A71" w:rsidDel="002848FB" w:rsidRDefault="00173A71" w:rsidP="002848FB">
            <w:pPr>
              <w:rPr>
                <w:del w:id="235" w:author="Trond Lossius" w:date="2022-09-24T12:36:00Z"/>
                <w:rFonts w:eastAsia="Calibri"/>
              </w:rPr>
              <w:pPrChange w:id="236" w:author="Trond Lossius" w:date="2022-09-24T12:36:00Z">
                <w:pPr/>
              </w:pPrChange>
            </w:pPr>
            <w:del w:id="237" w:author="Trond Lossius" w:date="2022-09-24T12:36:00Z">
              <w:r w:rsidRPr="3B4515C7" w:rsidDel="002848FB">
                <w:rPr>
                  <w:rFonts w:eastAsia="Calibri"/>
                </w:rPr>
                <w:delText xml:space="preserve">§ 4 </w:delText>
              </w:r>
              <w:r w:rsidR="272428AD" w:rsidRPr="3B4515C7" w:rsidDel="002848FB">
                <w:rPr>
                  <w:rFonts w:eastAsia="Calibri"/>
                </w:rPr>
                <w:delText>Bedømmelse</w:delText>
              </w:r>
            </w:del>
          </w:p>
          <w:p w14:paraId="2206B421" w14:textId="00FB91AD" w:rsidR="55A1D53C" w:rsidRPr="00173A71" w:rsidDel="002848FB" w:rsidRDefault="272428AD" w:rsidP="002848FB">
            <w:pPr>
              <w:rPr>
                <w:del w:id="238" w:author="Trond Lossius" w:date="2022-09-24T12:36:00Z"/>
                <w:rFonts w:eastAsia="Calibri"/>
              </w:rPr>
              <w:pPrChange w:id="239" w:author="Trond Lossius" w:date="2022-09-24T12:36:00Z">
                <w:pPr/>
              </w:pPrChange>
            </w:pPr>
            <w:del w:id="240" w:author="Trond Lossius" w:date="2022-09-24T12:36:00Z">
              <w:r w:rsidRPr="3B4515C7" w:rsidDel="002848FB">
                <w:rPr>
                  <w:rFonts w:eastAsia="Calibri"/>
                </w:rPr>
                <w:delText>Doktorgraden tildeles på grunnlag av:</w:delText>
              </w:r>
            </w:del>
          </w:p>
          <w:p w14:paraId="42D80318" w14:textId="611D2A37" w:rsidR="55A1D53C" w:rsidRPr="00173A71" w:rsidDel="002848FB" w:rsidRDefault="272428AD" w:rsidP="002848FB">
            <w:pPr>
              <w:rPr>
                <w:del w:id="241" w:author="Trond Lossius" w:date="2022-09-24T12:36:00Z"/>
                <w:rFonts w:asciiTheme="minorHAnsi" w:eastAsiaTheme="minorEastAsia" w:hAnsiTheme="minorHAnsi" w:cstheme="minorBidi"/>
                <w:color w:val="000000" w:themeColor="text1"/>
              </w:rPr>
              <w:pPrChange w:id="242" w:author="Trond Lossius" w:date="2022-09-24T12:36:00Z">
                <w:pPr>
                  <w:pStyle w:val="ListParagraph"/>
                  <w:numPr>
                    <w:numId w:val="6"/>
                  </w:numPr>
                  <w:ind w:left="720" w:hanging="360"/>
                </w:pPr>
              </w:pPrChange>
            </w:pPr>
            <w:del w:id="243" w:author="Trond Lossius" w:date="2022-09-24T12:36:00Z">
              <w:r w:rsidRPr="3B4515C7" w:rsidDel="002848FB">
                <w:rPr>
                  <w:rFonts w:eastAsia="Calibri"/>
                </w:rPr>
                <w:delText>Godkjent vitenskapelig avhandling og et tilfredsstillende forsvar i en offentlig disputas</w:delText>
              </w:r>
            </w:del>
          </w:p>
          <w:p w14:paraId="59FECBF1" w14:textId="318F1A4E" w:rsidR="55A1D53C" w:rsidRDefault="272428AD" w:rsidP="002848FB">
            <w:pPr>
              <w:rPr>
                <w:rFonts w:asciiTheme="minorHAnsi" w:eastAsiaTheme="minorEastAsia" w:hAnsiTheme="minorHAnsi" w:cstheme="minorBidi"/>
                <w:color w:val="000000" w:themeColor="text1"/>
              </w:rPr>
              <w:pPrChange w:id="244" w:author="Trond Lossius" w:date="2022-09-24T12:36:00Z">
                <w:pPr>
                  <w:pStyle w:val="ListParagraph"/>
                  <w:numPr>
                    <w:numId w:val="6"/>
                  </w:numPr>
                  <w:ind w:left="720" w:hanging="360"/>
                </w:pPr>
              </w:pPrChange>
            </w:pPr>
            <w:del w:id="245" w:author="Trond Lossius" w:date="2022-09-24T12:36:00Z">
              <w:r w:rsidRPr="3B4515C7" w:rsidDel="002848FB">
                <w:rPr>
                  <w:rFonts w:eastAsia="Calibri"/>
                </w:rPr>
                <w:delText>To godkjente prøveforelesninger.</w:delText>
              </w:r>
            </w:del>
          </w:p>
        </w:tc>
      </w:tr>
    </w:tbl>
    <w:p w14:paraId="6EA9B763" w14:textId="77777777" w:rsidR="00DD1D62" w:rsidRPr="00DD1D62" w:rsidRDefault="00DD1D62">
      <w:pPr>
        <w:pStyle w:val="BodyText"/>
        <w:spacing w:before="6"/>
        <w:rPr>
          <w:b/>
          <w:sz w:val="28"/>
          <w:szCs w:val="28"/>
          <w:lang w:val="nb-NO"/>
        </w:rPr>
      </w:pPr>
    </w:p>
    <w:p w14:paraId="7C156D1E" w14:textId="740FD36F" w:rsidR="00303953" w:rsidRPr="003766CA" w:rsidRDefault="2CC8268F" w:rsidP="003766CA">
      <w:pPr>
        <w:pStyle w:val="Heading1"/>
        <w:numPr>
          <w:ilvl w:val="0"/>
          <w:numId w:val="4"/>
        </w:numPr>
        <w:tabs>
          <w:tab w:val="left" w:pos="142"/>
        </w:tabs>
        <w:rPr>
          <w:rFonts w:asciiTheme="majorHAnsi" w:eastAsiaTheme="majorEastAsia" w:hAnsiTheme="majorHAnsi" w:cstheme="majorBidi"/>
          <w:color w:val="365F91" w:themeColor="accent1" w:themeShade="BF"/>
          <w:sz w:val="26"/>
          <w:szCs w:val="26"/>
          <w:lang w:val="nb-NO"/>
        </w:rPr>
      </w:pPr>
      <w:bookmarkStart w:id="246" w:name="_Toc114920512"/>
      <w:r w:rsidRPr="71DB4C94">
        <w:rPr>
          <w:rFonts w:asciiTheme="majorHAnsi" w:eastAsiaTheme="majorEastAsia" w:hAnsiTheme="majorHAnsi" w:cstheme="majorBidi"/>
          <w:color w:val="365F91" w:themeColor="accent1" w:themeShade="BF"/>
          <w:sz w:val="26"/>
          <w:szCs w:val="26"/>
          <w:lang w:val="nb-NO"/>
        </w:rPr>
        <w:t>Om arbeidsfordelingen mellom komitémedlemmene</w:t>
      </w:r>
      <w:bookmarkEnd w:id="246"/>
    </w:p>
    <w:p w14:paraId="1B3735CA" w14:textId="25613DE5" w:rsidR="00303953" w:rsidRPr="005E58C2" w:rsidRDefault="24021795" w:rsidP="00BE55C6">
      <w:pPr>
        <w:pStyle w:val="BodyText"/>
        <w:spacing w:before="58" w:line="242" w:lineRule="auto"/>
        <w:ind w:right="291"/>
        <w:rPr>
          <w:rFonts w:asciiTheme="majorHAnsi" w:eastAsiaTheme="majorEastAsia" w:hAnsiTheme="majorHAnsi" w:cstheme="majorBidi"/>
          <w:sz w:val="22"/>
          <w:szCs w:val="22"/>
          <w:lang w:val="nb-NO"/>
        </w:rPr>
        <w:pPrChange w:id="247" w:author="Trond Lossius" w:date="2022-09-24T12:50:00Z">
          <w:pPr>
            <w:pStyle w:val="BodyText"/>
            <w:spacing w:line="244" w:lineRule="auto"/>
            <w:ind w:left="112"/>
          </w:pPr>
        </w:pPrChange>
      </w:pPr>
      <w:r w:rsidRPr="3B4515C7">
        <w:rPr>
          <w:rFonts w:asciiTheme="majorHAnsi" w:eastAsiaTheme="majorEastAsia" w:hAnsiTheme="majorHAnsi" w:cstheme="majorBidi"/>
          <w:sz w:val="22"/>
          <w:szCs w:val="22"/>
          <w:lang w:val="nb-NO"/>
        </w:rPr>
        <w:t>M</w:t>
      </w:r>
      <w:r w:rsidR="2CC8268F" w:rsidRPr="3B4515C7">
        <w:rPr>
          <w:rFonts w:asciiTheme="majorHAnsi" w:eastAsiaTheme="majorEastAsia" w:hAnsiTheme="majorHAnsi" w:cstheme="majorBidi"/>
          <w:sz w:val="22"/>
          <w:szCs w:val="22"/>
          <w:lang w:val="nb-NO"/>
        </w:rPr>
        <w:t>edlemmene av bedømmelseskomiteen skal på selvstendig grunnlag bedømme doktorgradsresultatet</w:t>
      </w:r>
      <w:del w:id="248" w:author="Trond Lossius" w:date="2022-09-24T12:38:00Z">
        <w:r w:rsidR="2CC8268F" w:rsidRPr="3B4515C7" w:rsidDel="001A03B2">
          <w:rPr>
            <w:rFonts w:asciiTheme="majorHAnsi" w:eastAsiaTheme="majorEastAsia" w:hAnsiTheme="majorHAnsi" w:cstheme="majorBidi"/>
            <w:sz w:val="22"/>
            <w:szCs w:val="22"/>
            <w:lang w:val="nb-NO"/>
          </w:rPr>
          <w:delText>, eventuelt prøveforelesningen(e),</w:delText>
        </w:r>
      </w:del>
      <w:r w:rsidR="2CC8268F" w:rsidRPr="3B4515C7">
        <w:rPr>
          <w:rFonts w:asciiTheme="majorHAnsi" w:eastAsiaTheme="majorEastAsia" w:hAnsiTheme="majorHAnsi" w:cstheme="majorBidi"/>
          <w:sz w:val="22"/>
          <w:szCs w:val="22"/>
          <w:lang w:val="nb-NO"/>
        </w:rPr>
        <w:t xml:space="preserve"> og disputasen. </w:t>
      </w:r>
    </w:p>
    <w:p w14:paraId="5951A66A" w14:textId="77777777" w:rsidR="00173A71" w:rsidRDefault="00173A71" w:rsidP="00BE55C6">
      <w:pPr>
        <w:pStyle w:val="BodyText"/>
        <w:spacing w:before="58" w:line="242" w:lineRule="auto"/>
        <w:ind w:right="291"/>
        <w:rPr>
          <w:rFonts w:asciiTheme="majorHAnsi" w:eastAsiaTheme="majorEastAsia" w:hAnsiTheme="majorHAnsi" w:cstheme="majorBidi"/>
          <w:sz w:val="22"/>
          <w:szCs w:val="22"/>
          <w:lang w:val="nb-NO"/>
        </w:rPr>
        <w:pPrChange w:id="249" w:author="Trond Lossius" w:date="2022-09-24T12:50:00Z">
          <w:pPr>
            <w:pStyle w:val="BodyText"/>
            <w:spacing w:line="244" w:lineRule="auto"/>
            <w:ind w:left="112"/>
          </w:pPr>
        </w:pPrChange>
      </w:pPr>
    </w:p>
    <w:p w14:paraId="0C4AB733" w14:textId="1BB22F28" w:rsidR="00303953" w:rsidRPr="005E58C2" w:rsidRDefault="2CC8268F" w:rsidP="00BE55C6">
      <w:pPr>
        <w:pStyle w:val="BodyText"/>
        <w:spacing w:before="58" w:line="242" w:lineRule="auto"/>
        <w:ind w:right="291"/>
        <w:rPr>
          <w:rFonts w:asciiTheme="majorHAnsi" w:eastAsiaTheme="majorEastAsia" w:hAnsiTheme="majorHAnsi" w:cstheme="majorBidi"/>
          <w:sz w:val="22"/>
          <w:szCs w:val="22"/>
          <w:lang w:val="nb-NO"/>
        </w:rPr>
        <w:pPrChange w:id="250" w:author="Trond Lossius" w:date="2022-09-24T12:50:00Z">
          <w:pPr>
            <w:pStyle w:val="BodyText"/>
            <w:spacing w:line="244" w:lineRule="auto"/>
            <w:ind w:left="112"/>
          </w:pPr>
        </w:pPrChange>
      </w:pPr>
      <w:r w:rsidRPr="76333B2D">
        <w:rPr>
          <w:rFonts w:asciiTheme="majorHAnsi" w:eastAsiaTheme="majorEastAsia" w:hAnsiTheme="majorHAnsi" w:cstheme="majorBidi"/>
          <w:sz w:val="22"/>
          <w:szCs w:val="22"/>
          <w:lang w:val="nb-NO"/>
        </w:rPr>
        <w:t xml:space="preserve">Lederen </w:t>
      </w:r>
      <w:r w:rsidR="37BFEE32" w:rsidRPr="76333B2D">
        <w:rPr>
          <w:rFonts w:asciiTheme="majorHAnsi" w:eastAsiaTheme="majorEastAsia" w:hAnsiTheme="majorHAnsi" w:cstheme="majorBidi"/>
          <w:sz w:val="22"/>
          <w:szCs w:val="22"/>
          <w:lang w:val="nb-NO"/>
        </w:rPr>
        <w:t xml:space="preserve">av bedømmelseskomiteen </w:t>
      </w:r>
      <w:r w:rsidRPr="76333B2D">
        <w:rPr>
          <w:rFonts w:asciiTheme="majorHAnsi" w:eastAsiaTheme="majorEastAsia" w:hAnsiTheme="majorHAnsi" w:cstheme="majorBidi"/>
          <w:sz w:val="22"/>
          <w:szCs w:val="22"/>
          <w:lang w:val="nb-NO"/>
        </w:rPr>
        <w:t xml:space="preserve">er kontaktpunkt mellom komiteen og institusjonen. Lederen sørger for at tidsfrister overholdes, at bedømmelsen tilfredsstiller kravene til faglig kvalitet og at de eksterne komitemedlemmene gjøres kjent med hele bedømmelsesprosessen. </w:t>
      </w:r>
      <w:r w:rsidR="00BB41FC">
        <w:rPr>
          <w:rFonts w:asciiTheme="majorHAnsi" w:eastAsiaTheme="majorEastAsia" w:hAnsiTheme="majorHAnsi" w:cstheme="majorBidi"/>
          <w:sz w:val="22"/>
          <w:szCs w:val="22"/>
          <w:lang w:val="nb-NO"/>
        </w:rPr>
        <w:t xml:space="preserve">Lederen har ansvar for å </w:t>
      </w:r>
      <w:r w:rsidRPr="76333B2D">
        <w:rPr>
          <w:rFonts w:asciiTheme="majorHAnsi" w:eastAsiaTheme="majorEastAsia" w:hAnsiTheme="majorHAnsi" w:cstheme="majorBidi"/>
          <w:sz w:val="22"/>
          <w:szCs w:val="22"/>
          <w:lang w:val="nb-NO"/>
        </w:rPr>
        <w:t>sette i gang arbeid</w:t>
      </w:r>
      <w:r w:rsidR="00BB41FC">
        <w:rPr>
          <w:rFonts w:asciiTheme="majorHAnsi" w:eastAsiaTheme="majorEastAsia" w:hAnsiTheme="majorHAnsi" w:cstheme="majorBidi"/>
          <w:sz w:val="22"/>
          <w:szCs w:val="22"/>
          <w:lang w:val="nb-NO"/>
        </w:rPr>
        <w:t>et</w:t>
      </w:r>
      <w:r w:rsidRPr="76333B2D">
        <w:rPr>
          <w:rFonts w:asciiTheme="majorHAnsi" w:eastAsiaTheme="majorEastAsia" w:hAnsiTheme="majorHAnsi" w:cstheme="majorBidi"/>
          <w:sz w:val="22"/>
          <w:szCs w:val="22"/>
          <w:lang w:val="nb-NO"/>
        </w:rPr>
        <w:t xml:space="preserve"> med vurderingen. Lederen samordner komiteens innstilling og sender inn endelig innstilling til institusjonen. </w:t>
      </w:r>
    </w:p>
    <w:p w14:paraId="7EE19E8C" w14:textId="77777777" w:rsidR="00173A71" w:rsidRDefault="00173A71" w:rsidP="00BE55C6">
      <w:pPr>
        <w:pStyle w:val="BodyText"/>
        <w:spacing w:before="58" w:line="242" w:lineRule="auto"/>
        <w:ind w:right="291"/>
        <w:rPr>
          <w:rFonts w:asciiTheme="majorHAnsi" w:eastAsiaTheme="majorEastAsia" w:hAnsiTheme="majorHAnsi" w:cstheme="majorBidi"/>
          <w:sz w:val="22"/>
          <w:szCs w:val="22"/>
          <w:lang w:val="nb-NO"/>
        </w:rPr>
        <w:pPrChange w:id="251" w:author="Trond Lossius" w:date="2022-09-24T12:50:00Z">
          <w:pPr>
            <w:pStyle w:val="BodyText"/>
            <w:spacing w:line="244" w:lineRule="auto"/>
            <w:ind w:left="112"/>
          </w:pPr>
        </w:pPrChange>
      </w:pPr>
    </w:p>
    <w:p w14:paraId="7C4F0A8B" w14:textId="34660386" w:rsidR="00303953" w:rsidRPr="005E58C2" w:rsidRDefault="2CC8268F" w:rsidP="00BE55C6">
      <w:pPr>
        <w:pStyle w:val="BodyText"/>
        <w:spacing w:before="58" w:line="242" w:lineRule="auto"/>
        <w:ind w:right="291"/>
        <w:rPr>
          <w:rFonts w:asciiTheme="majorHAnsi" w:eastAsiaTheme="majorEastAsia" w:hAnsiTheme="majorHAnsi" w:cstheme="majorBidi"/>
          <w:sz w:val="22"/>
          <w:szCs w:val="22"/>
          <w:lang w:val="nb-NO"/>
        </w:rPr>
        <w:pPrChange w:id="252" w:author="Trond Lossius" w:date="2022-09-24T12:50:00Z">
          <w:pPr>
            <w:pStyle w:val="BodyText"/>
            <w:spacing w:line="244" w:lineRule="auto"/>
            <w:ind w:left="112"/>
          </w:pPr>
        </w:pPrChange>
      </w:pPr>
      <w:r w:rsidRPr="1AF46AE2">
        <w:rPr>
          <w:rFonts w:asciiTheme="majorHAnsi" w:eastAsiaTheme="majorEastAsia" w:hAnsiTheme="majorHAnsi" w:cstheme="majorBidi"/>
          <w:sz w:val="22"/>
          <w:szCs w:val="22"/>
          <w:lang w:val="nb-NO"/>
        </w:rPr>
        <w:t>Lederen bidrar til å avklare arbeidsdelingen mellom komitémedlemmene.</w:t>
      </w:r>
    </w:p>
    <w:p w14:paraId="47A7846F" w14:textId="3DA44457" w:rsidR="00303953" w:rsidRPr="005E58C2" w:rsidRDefault="00303953" w:rsidP="433068F5">
      <w:pPr>
        <w:pStyle w:val="BodyText"/>
        <w:spacing w:before="93" w:line="244" w:lineRule="auto"/>
        <w:ind w:left="112"/>
        <w:rPr>
          <w:rFonts w:asciiTheme="minorHAnsi" w:hAnsiTheme="minorHAnsi" w:cstheme="minorBidi"/>
          <w:sz w:val="22"/>
          <w:szCs w:val="22"/>
          <w:lang w:val="nb-NO"/>
        </w:rPr>
      </w:pPr>
    </w:p>
    <w:p w14:paraId="5A25738D" w14:textId="199D6906" w:rsidR="00303953" w:rsidRPr="005E58C2" w:rsidRDefault="00252733" w:rsidP="71DB4C94">
      <w:pPr>
        <w:pStyle w:val="Heading1"/>
        <w:numPr>
          <w:ilvl w:val="0"/>
          <w:numId w:val="4"/>
        </w:numPr>
        <w:tabs>
          <w:tab w:val="left" w:pos="142"/>
        </w:tabs>
        <w:rPr>
          <w:rFonts w:asciiTheme="majorHAnsi" w:eastAsiaTheme="majorEastAsia" w:hAnsiTheme="majorHAnsi" w:cstheme="majorBidi"/>
          <w:color w:val="365F91" w:themeColor="accent1" w:themeShade="BF"/>
          <w:sz w:val="26"/>
          <w:szCs w:val="26"/>
          <w:lang w:val="nb-NO"/>
        </w:rPr>
      </w:pPr>
      <w:bookmarkStart w:id="253" w:name="_Toc114920513"/>
      <w:r w:rsidRPr="71DB4C94">
        <w:rPr>
          <w:rFonts w:asciiTheme="majorHAnsi" w:eastAsiaTheme="majorEastAsia" w:hAnsiTheme="majorHAnsi" w:cstheme="majorBidi"/>
          <w:color w:val="365F91" w:themeColor="accent1" w:themeShade="BF"/>
          <w:sz w:val="26"/>
          <w:szCs w:val="26"/>
          <w:lang w:val="nb-NO"/>
        </w:rPr>
        <w:t xml:space="preserve">Bedømmelseskomiteens vurdering av </w:t>
      </w:r>
      <w:r w:rsidR="000262E2" w:rsidRPr="71DB4C94">
        <w:rPr>
          <w:rFonts w:asciiTheme="majorHAnsi" w:eastAsiaTheme="majorEastAsia" w:hAnsiTheme="majorHAnsi" w:cstheme="majorBidi"/>
          <w:color w:val="365F91" w:themeColor="accent1" w:themeShade="BF"/>
          <w:sz w:val="26"/>
          <w:szCs w:val="26"/>
          <w:lang w:val="nb-NO"/>
        </w:rPr>
        <w:t>doktorgradsarbeidet</w:t>
      </w:r>
      <w:bookmarkEnd w:id="253"/>
      <w:r w:rsidR="000262E2" w:rsidRPr="71DB4C94">
        <w:rPr>
          <w:rFonts w:asciiTheme="majorHAnsi" w:eastAsiaTheme="majorEastAsia" w:hAnsiTheme="majorHAnsi" w:cstheme="majorBidi"/>
          <w:color w:val="365F91" w:themeColor="accent1" w:themeShade="BF"/>
          <w:sz w:val="26"/>
          <w:szCs w:val="26"/>
          <w:lang w:val="nb-NO"/>
        </w:rPr>
        <w:t xml:space="preserve"> </w:t>
      </w:r>
    </w:p>
    <w:p w14:paraId="310E4126" w14:textId="263EC806" w:rsidR="7B144E49" w:rsidRDefault="7B144E49" w:rsidP="7B144E49">
      <w:pPr>
        <w:pStyle w:val="Heading1"/>
        <w:ind w:hanging="457"/>
        <w:rPr>
          <w:rFonts w:asciiTheme="minorHAnsi" w:hAnsiTheme="minorHAnsi" w:cstheme="minorBidi"/>
          <w:sz w:val="22"/>
          <w:szCs w:val="22"/>
          <w:lang w:val="nb-NO"/>
        </w:rPr>
      </w:pPr>
    </w:p>
    <w:p w14:paraId="3CACC956" w14:textId="3CC9F015" w:rsidR="00303953" w:rsidRPr="003E718A" w:rsidRDefault="05971DC5" w:rsidP="003766CA">
      <w:pPr>
        <w:pStyle w:val="BodyText"/>
        <w:numPr>
          <w:ilvl w:val="1"/>
          <w:numId w:val="39"/>
        </w:numPr>
        <w:tabs>
          <w:tab w:val="left" w:pos="142"/>
        </w:tabs>
        <w:spacing w:before="5"/>
        <w:rPr>
          <w:rFonts w:asciiTheme="majorHAnsi" w:eastAsiaTheme="majorEastAsia" w:hAnsiTheme="majorHAnsi" w:cstheme="majorBidi"/>
          <w:b/>
          <w:bCs/>
          <w:sz w:val="22"/>
          <w:szCs w:val="22"/>
          <w:lang w:val="nb-NO"/>
        </w:rPr>
      </w:pPr>
      <w:bookmarkStart w:id="254" w:name="_Toc114920514"/>
      <w:r w:rsidRPr="00FD775E">
        <w:rPr>
          <w:rStyle w:val="Heading3Char"/>
          <w:lang w:val="nb-NO"/>
        </w:rPr>
        <w:t xml:space="preserve">Krav til </w:t>
      </w:r>
      <w:del w:id="255" w:author="Trond Lossius" w:date="2022-09-24T13:55:00Z">
        <w:r w:rsidRPr="00FD775E" w:rsidDel="00B6589A">
          <w:rPr>
            <w:rStyle w:val="Heading3Char"/>
            <w:lang w:val="nb-NO"/>
          </w:rPr>
          <w:delText>avhandling</w:delText>
        </w:r>
        <w:r w:rsidR="47D66E67" w:rsidRPr="00FD775E" w:rsidDel="00B6589A">
          <w:rPr>
            <w:rStyle w:val="Heading3Char"/>
            <w:lang w:val="nb-NO"/>
          </w:rPr>
          <w:delText>en</w:delText>
        </w:r>
        <w:r w:rsidR="4F9E4CDC" w:rsidRPr="00FD775E" w:rsidDel="00B6589A">
          <w:rPr>
            <w:rStyle w:val="Heading3Char"/>
            <w:lang w:val="nb-NO"/>
          </w:rPr>
          <w:delText xml:space="preserve"> eller </w:delText>
        </w:r>
        <w:r w:rsidR="5CA006E2" w:rsidRPr="00FD775E" w:rsidDel="00B6589A">
          <w:rPr>
            <w:rStyle w:val="Heading3Char"/>
            <w:lang w:val="nb-NO"/>
          </w:rPr>
          <w:delText xml:space="preserve">til </w:delText>
        </w:r>
      </w:del>
      <w:r w:rsidR="5CA006E2" w:rsidRPr="00FD775E">
        <w:rPr>
          <w:rStyle w:val="Heading3Char"/>
          <w:lang w:val="nb-NO"/>
        </w:rPr>
        <w:t>d</w:t>
      </w:r>
      <w:r w:rsidR="4F9E4CDC" w:rsidRPr="00FD775E">
        <w:rPr>
          <w:rStyle w:val="Heading3Char"/>
          <w:lang w:val="nb-NO"/>
        </w:rPr>
        <w:t>et kunstnerisk</w:t>
      </w:r>
      <w:r w:rsidR="4B55F01F" w:rsidRPr="00FD775E">
        <w:rPr>
          <w:rStyle w:val="Heading3Char"/>
          <w:lang w:val="nb-NO"/>
        </w:rPr>
        <w:t>e</w:t>
      </w:r>
      <w:r w:rsidR="4F9E4CDC" w:rsidRPr="00FD775E">
        <w:rPr>
          <w:rStyle w:val="Heading3Char"/>
          <w:lang w:val="nb-NO"/>
        </w:rPr>
        <w:t xml:space="preserve"> doktorgradsresultat</w:t>
      </w:r>
      <w:r w:rsidR="1048AB17" w:rsidRPr="00FD775E">
        <w:rPr>
          <w:rStyle w:val="Heading3Char"/>
          <w:lang w:val="nb-NO"/>
        </w:rPr>
        <w:t>et</w:t>
      </w:r>
      <w:bookmarkEnd w:id="254"/>
    </w:p>
    <w:p w14:paraId="3F556AD8" w14:textId="6B39D431" w:rsidR="7B144E49" w:rsidRDefault="7B144E49" w:rsidP="7B144E49">
      <w:pPr>
        <w:pStyle w:val="BodyText"/>
        <w:spacing w:before="5"/>
        <w:rPr>
          <w:rFonts w:asciiTheme="minorHAnsi" w:hAnsiTheme="minorHAnsi" w:cstheme="minorBidi"/>
          <w:sz w:val="22"/>
          <w:szCs w:val="22"/>
          <w:lang w:val="nb-NO"/>
        </w:rPr>
      </w:pPr>
    </w:p>
    <w:tbl>
      <w:tblPr>
        <w:tblStyle w:val="TableGrid"/>
        <w:tblW w:w="0" w:type="auto"/>
        <w:tblLayout w:type="fixed"/>
        <w:tblLook w:val="06A0" w:firstRow="1" w:lastRow="0" w:firstColumn="1" w:lastColumn="0" w:noHBand="1" w:noVBand="1"/>
      </w:tblPr>
      <w:tblGrid>
        <w:gridCol w:w="8790"/>
      </w:tblGrid>
      <w:tr w:rsidR="7B144E49" w14:paraId="3D538AC9" w14:textId="77777777" w:rsidTr="3B4515C7">
        <w:tc>
          <w:tcPr>
            <w:tcW w:w="8790" w:type="dxa"/>
          </w:tcPr>
          <w:p w14:paraId="7A692D89" w14:textId="5D4292BB" w:rsidR="00A660F4" w:rsidRDefault="00A660F4" w:rsidP="00A660F4">
            <w:pPr>
              <w:rPr>
                <w:ins w:id="256" w:author="Trond Lossius" w:date="2022-09-24T12:44:00Z"/>
                <w:rFonts w:asciiTheme="minorHAnsi" w:eastAsiaTheme="minorEastAsia" w:hAnsiTheme="minorHAnsi" w:cstheme="minorBidi"/>
                <w:i/>
                <w:iCs/>
                <w:sz w:val="16"/>
                <w:szCs w:val="16"/>
              </w:rPr>
            </w:pPr>
            <w:ins w:id="257" w:author="Trond Lossius" w:date="2022-09-24T12:40:00Z">
              <w:r>
                <w:rPr>
                  <w:rFonts w:asciiTheme="minorHAnsi" w:eastAsiaTheme="minorEastAsia" w:hAnsiTheme="minorHAnsi" w:cstheme="minorBidi"/>
                  <w:i/>
                  <w:iCs/>
                  <w:sz w:val="16"/>
                  <w:szCs w:val="16"/>
                </w:rPr>
                <w:t xml:space="preserve">Forskrift for </w:t>
              </w:r>
              <w:r w:rsidRPr="3B4515C7">
                <w:rPr>
                  <w:rFonts w:asciiTheme="minorHAnsi" w:eastAsiaTheme="minorEastAsia" w:hAnsiTheme="minorHAnsi" w:cstheme="minorBidi"/>
                  <w:i/>
                  <w:iCs/>
                  <w:sz w:val="16"/>
                  <w:szCs w:val="16"/>
                </w:rPr>
                <w:t>ph.d.</w:t>
              </w:r>
              <w:r>
                <w:rPr>
                  <w:rFonts w:asciiTheme="minorHAnsi" w:eastAsiaTheme="minorEastAsia" w:hAnsiTheme="minorHAnsi" w:cstheme="minorBidi"/>
                  <w:i/>
                  <w:iCs/>
                  <w:sz w:val="16"/>
                  <w:szCs w:val="16"/>
                </w:rPr>
                <w:t xml:space="preserve"> i kunstnerisk utviklingsarbeid ved Høgskolen i Innlandet</w:t>
              </w:r>
              <w:r w:rsidRPr="3B4515C7">
                <w:rPr>
                  <w:rFonts w:asciiTheme="minorHAnsi" w:eastAsiaTheme="minorEastAsia" w:hAnsiTheme="minorHAnsi" w:cstheme="minorBidi"/>
                  <w:i/>
                  <w:iCs/>
                  <w:sz w:val="16"/>
                  <w:szCs w:val="16"/>
                </w:rPr>
                <w:t>:</w:t>
              </w:r>
            </w:ins>
          </w:p>
          <w:p w14:paraId="24F77350" w14:textId="77777777" w:rsidR="00EA2ECE" w:rsidRPr="00173A71" w:rsidRDefault="00EA2ECE" w:rsidP="00A660F4">
            <w:pPr>
              <w:rPr>
                <w:ins w:id="258" w:author="Trond Lossius" w:date="2022-09-24T12:40:00Z"/>
                <w:rFonts w:asciiTheme="minorHAnsi" w:eastAsiaTheme="minorEastAsia" w:hAnsiTheme="minorHAnsi" w:cstheme="minorBidi"/>
                <w:sz w:val="16"/>
                <w:szCs w:val="16"/>
              </w:rPr>
            </w:pPr>
          </w:p>
          <w:p w14:paraId="4CA3F33E" w14:textId="77777777" w:rsidR="005D556B" w:rsidRPr="001B4D1A" w:rsidRDefault="005D556B" w:rsidP="001B4D1A">
            <w:pPr>
              <w:rPr>
                <w:ins w:id="259" w:author="Trond Lossius" w:date="2022-09-24T12:39:00Z"/>
                <w:rFonts w:asciiTheme="minorHAnsi" w:eastAsia="Calibri" w:hAnsiTheme="minorHAnsi" w:cstheme="minorBidi"/>
                <w:b/>
                <w:bCs/>
                <w:sz w:val="16"/>
                <w:szCs w:val="16"/>
                <w:rPrChange w:id="260" w:author="Trond Lossius" w:date="2022-09-24T12:41:00Z">
                  <w:rPr>
                    <w:ins w:id="261" w:author="Trond Lossius" w:date="2022-09-24T12:39:00Z"/>
                    <w:i/>
                  </w:rPr>
                </w:rPrChange>
              </w:rPr>
              <w:pPrChange w:id="262" w:author="Trond Lossius" w:date="2022-09-24T12:41:00Z">
                <w:pPr>
                  <w:pStyle w:val="Heading3"/>
                  <w:outlineLvl w:val="2"/>
                </w:pPr>
              </w:pPrChange>
            </w:pPr>
            <w:ins w:id="263" w:author="Trond Lossius" w:date="2022-09-24T12:39:00Z">
              <w:r w:rsidRPr="001B4D1A">
                <w:rPr>
                  <w:rFonts w:asciiTheme="minorHAnsi" w:eastAsia="Calibri" w:hAnsiTheme="minorHAnsi" w:cstheme="minorBidi"/>
                  <w:b/>
                  <w:bCs/>
                  <w:sz w:val="16"/>
                  <w:szCs w:val="16"/>
                  <w:rPrChange w:id="264" w:author="Trond Lossius" w:date="2022-09-24T12:41:00Z">
                    <w:rPr/>
                  </w:rPrChange>
                </w:rPr>
                <w:t>§ 11-1 Krav til det kunstneriske doktorgradsresultatet</w:t>
              </w:r>
            </w:ins>
          </w:p>
          <w:p w14:paraId="48B7758D" w14:textId="343C1406" w:rsidR="005D556B" w:rsidRDefault="005D556B" w:rsidP="005D556B">
            <w:pPr>
              <w:rPr>
                <w:ins w:id="265" w:author="Trond Lossius" w:date="2022-09-24T12:42:00Z"/>
                <w:rFonts w:asciiTheme="minorHAnsi" w:eastAsia="Calibri" w:hAnsiTheme="minorHAnsi" w:cstheme="minorBidi"/>
                <w:sz w:val="16"/>
                <w:szCs w:val="16"/>
              </w:rPr>
            </w:pPr>
            <w:ins w:id="266" w:author="Trond Lossius" w:date="2022-09-24T12:39:00Z">
              <w:r w:rsidRPr="007D43A6">
                <w:rPr>
                  <w:rFonts w:asciiTheme="minorHAnsi" w:eastAsia="Calibri" w:hAnsiTheme="minorHAnsi" w:cstheme="minorBidi"/>
                  <w:sz w:val="16"/>
                  <w:szCs w:val="16"/>
                  <w:rPrChange w:id="267" w:author="Trond Lossius" w:date="2022-09-24T12:41:00Z">
                    <w:rPr/>
                  </w:rPrChange>
                </w:rPr>
                <w:t>Det kunstneriske doktorgradsresultatet skal være et selvstendig kunstnerisk utviklingsarbeid som oppfyller internasjonale standarder med hensyn til nivå og etiske krav innen fagområdet.</w:t>
              </w:r>
            </w:ins>
          </w:p>
          <w:p w14:paraId="0153102A" w14:textId="77777777" w:rsidR="007D43A6" w:rsidRPr="007D43A6" w:rsidRDefault="007D43A6" w:rsidP="005D556B">
            <w:pPr>
              <w:rPr>
                <w:ins w:id="268" w:author="Trond Lossius" w:date="2022-09-24T12:39:00Z"/>
                <w:rFonts w:asciiTheme="minorHAnsi" w:eastAsia="Calibri" w:hAnsiTheme="minorHAnsi" w:cstheme="minorBidi"/>
                <w:sz w:val="16"/>
                <w:szCs w:val="16"/>
                <w:rPrChange w:id="269" w:author="Trond Lossius" w:date="2022-09-24T12:41:00Z">
                  <w:rPr>
                    <w:ins w:id="270" w:author="Trond Lossius" w:date="2022-09-24T12:39:00Z"/>
                  </w:rPr>
                </w:rPrChange>
              </w:rPr>
            </w:pPr>
          </w:p>
          <w:p w14:paraId="41258EDE" w14:textId="77777777" w:rsidR="005D556B" w:rsidRPr="007D43A6" w:rsidRDefault="005D556B" w:rsidP="005D556B">
            <w:pPr>
              <w:rPr>
                <w:ins w:id="271" w:author="Trond Lossius" w:date="2022-09-24T12:39:00Z"/>
                <w:rFonts w:asciiTheme="minorHAnsi" w:eastAsia="Calibri" w:hAnsiTheme="minorHAnsi" w:cstheme="minorBidi"/>
                <w:sz w:val="16"/>
                <w:szCs w:val="16"/>
                <w:rPrChange w:id="272" w:author="Trond Lossius" w:date="2022-09-24T12:41:00Z">
                  <w:rPr>
                    <w:ins w:id="273" w:author="Trond Lossius" w:date="2022-09-24T12:39:00Z"/>
                  </w:rPr>
                </w:rPrChange>
              </w:rPr>
            </w:pPr>
            <w:ins w:id="274" w:author="Trond Lossius" w:date="2022-09-24T12:39:00Z">
              <w:r w:rsidRPr="007D43A6">
                <w:rPr>
                  <w:rFonts w:asciiTheme="minorHAnsi" w:eastAsia="Calibri" w:hAnsiTheme="minorHAnsi" w:cstheme="minorBidi"/>
                  <w:sz w:val="16"/>
                  <w:szCs w:val="16"/>
                  <w:rPrChange w:id="275" w:author="Trond Lossius" w:date="2022-09-24T12:41:00Z">
                    <w:rPr/>
                  </w:rPrChange>
                </w:rPr>
                <w:lastRenderedPageBreak/>
                <w:t xml:space="preserve">Kunstutøvelsen skal stå i sentrum for doktorgradsresultatet. Samtidig skal kunstutøvelsen følges av en eksplisitt refleksjon som ved presentasjon av prosjektet gjør det mulig for andre å ta del i den arbeidsmåten og innsikten som det kunstneriske utviklingsarbeidet </w:t>
              </w:r>
              <w:proofErr w:type="gramStart"/>
              <w:r w:rsidRPr="007D43A6">
                <w:rPr>
                  <w:rFonts w:asciiTheme="minorHAnsi" w:eastAsia="Calibri" w:hAnsiTheme="minorHAnsi" w:cstheme="minorBidi"/>
                  <w:sz w:val="16"/>
                  <w:szCs w:val="16"/>
                  <w:rPrChange w:id="276" w:author="Trond Lossius" w:date="2022-09-24T12:41:00Z">
                    <w:rPr/>
                  </w:rPrChange>
                </w:rPr>
                <w:t>genererer</w:t>
              </w:r>
              <w:proofErr w:type="gramEnd"/>
              <w:r w:rsidRPr="007D43A6">
                <w:rPr>
                  <w:rFonts w:asciiTheme="minorHAnsi" w:eastAsia="Calibri" w:hAnsiTheme="minorHAnsi" w:cstheme="minorBidi"/>
                  <w:sz w:val="16"/>
                  <w:szCs w:val="16"/>
                  <w:rPrChange w:id="277" w:author="Trond Lossius" w:date="2022-09-24T12:41:00Z">
                    <w:rPr/>
                  </w:rPrChange>
                </w:rPr>
                <w:t xml:space="preserve">. </w:t>
              </w:r>
            </w:ins>
          </w:p>
          <w:p w14:paraId="3F8FB268" w14:textId="77777777" w:rsidR="007D43A6" w:rsidRDefault="007D43A6" w:rsidP="005D556B">
            <w:pPr>
              <w:rPr>
                <w:ins w:id="278" w:author="Trond Lossius" w:date="2022-09-24T12:42:00Z"/>
                <w:rFonts w:asciiTheme="minorHAnsi" w:eastAsia="Calibri" w:hAnsiTheme="minorHAnsi" w:cstheme="minorBidi"/>
                <w:sz w:val="16"/>
                <w:szCs w:val="16"/>
              </w:rPr>
            </w:pPr>
          </w:p>
          <w:p w14:paraId="58E6C306" w14:textId="66AE1605" w:rsidR="005D556B" w:rsidRPr="007D43A6" w:rsidRDefault="005D556B" w:rsidP="005D556B">
            <w:pPr>
              <w:rPr>
                <w:ins w:id="279" w:author="Trond Lossius" w:date="2022-09-24T12:39:00Z"/>
                <w:rFonts w:asciiTheme="minorHAnsi" w:eastAsia="Calibri" w:hAnsiTheme="minorHAnsi" w:cstheme="minorBidi"/>
                <w:sz w:val="16"/>
                <w:szCs w:val="16"/>
                <w:rPrChange w:id="280" w:author="Trond Lossius" w:date="2022-09-24T12:41:00Z">
                  <w:rPr>
                    <w:ins w:id="281" w:author="Trond Lossius" w:date="2022-09-24T12:39:00Z"/>
                  </w:rPr>
                </w:rPrChange>
              </w:rPr>
            </w:pPr>
            <w:ins w:id="282" w:author="Trond Lossius" w:date="2022-09-24T12:39:00Z">
              <w:r w:rsidRPr="007D43A6">
                <w:rPr>
                  <w:rFonts w:asciiTheme="minorHAnsi" w:eastAsia="Calibri" w:hAnsiTheme="minorHAnsi" w:cstheme="minorBidi"/>
                  <w:sz w:val="16"/>
                  <w:szCs w:val="16"/>
                  <w:rPrChange w:id="283" w:author="Trond Lossius" w:date="2022-09-24T12:41:00Z">
                    <w:rPr/>
                  </w:rPrChange>
                </w:rPr>
                <w:t>Doktorgradsresultatet skal ligge på et nivå som gjør at det kan bidra til utvikling av ny kunnskap, innsikt og erfaring innen fagområdet.</w:t>
              </w:r>
            </w:ins>
          </w:p>
          <w:p w14:paraId="56CC423A" w14:textId="77777777" w:rsidR="007D43A6" w:rsidRDefault="007D43A6" w:rsidP="005D556B">
            <w:pPr>
              <w:rPr>
                <w:ins w:id="284" w:author="Trond Lossius" w:date="2022-09-24T12:42:00Z"/>
                <w:rFonts w:asciiTheme="minorHAnsi" w:eastAsia="Calibri" w:hAnsiTheme="minorHAnsi" w:cstheme="minorBidi"/>
                <w:sz w:val="16"/>
                <w:szCs w:val="16"/>
              </w:rPr>
            </w:pPr>
          </w:p>
          <w:p w14:paraId="27D497FF" w14:textId="4A165BCA" w:rsidR="005D556B" w:rsidRDefault="005D556B" w:rsidP="005D556B">
            <w:pPr>
              <w:rPr>
                <w:ins w:id="285" w:author="Trond Lossius" w:date="2022-09-24T12:43:00Z"/>
                <w:rFonts w:asciiTheme="minorHAnsi" w:eastAsia="Calibri" w:hAnsiTheme="minorHAnsi" w:cstheme="minorBidi"/>
                <w:sz w:val="16"/>
                <w:szCs w:val="16"/>
              </w:rPr>
            </w:pPr>
            <w:ins w:id="286" w:author="Trond Lossius" w:date="2022-09-24T12:39:00Z">
              <w:r w:rsidRPr="007D43A6">
                <w:rPr>
                  <w:rFonts w:asciiTheme="minorHAnsi" w:eastAsia="Calibri" w:hAnsiTheme="minorHAnsi" w:cstheme="minorBidi"/>
                  <w:sz w:val="16"/>
                  <w:szCs w:val="16"/>
                  <w:rPrChange w:id="287" w:author="Trond Lossius" w:date="2022-09-24T12:41:00Z">
                    <w:rPr/>
                  </w:rPrChange>
                </w:rPr>
                <w:t>Doktorgradsresultatet kan bestå av en eller flere deler eller av en samling arbeider som utgjør et hele. Dersom doktorgradsresultatet består av flere deler, skal kandidaten gjøre rede for sammenhengen mellom dem.</w:t>
              </w:r>
            </w:ins>
          </w:p>
          <w:p w14:paraId="451A0D55" w14:textId="77777777" w:rsidR="001E25ED" w:rsidRPr="007D43A6" w:rsidRDefault="001E25ED" w:rsidP="005D556B">
            <w:pPr>
              <w:rPr>
                <w:ins w:id="288" w:author="Trond Lossius" w:date="2022-09-24T12:39:00Z"/>
                <w:rFonts w:asciiTheme="minorHAnsi" w:eastAsia="Calibri" w:hAnsiTheme="minorHAnsi" w:cstheme="minorBidi"/>
                <w:sz w:val="16"/>
                <w:szCs w:val="16"/>
                <w:rPrChange w:id="289" w:author="Trond Lossius" w:date="2022-09-24T12:41:00Z">
                  <w:rPr>
                    <w:ins w:id="290" w:author="Trond Lossius" w:date="2022-09-24T12:39:00Z"/>
                  </w:rPr>
                </w:rPrChange>
              </w:rPr>
            </w:pPr>
          </w:p>
          <w:p w14:paraId="21D7CACF" w14:textId="77777777" w:rsidR="005D556B" w:rsidRPr="007D43A6" w:rsidRDefault="005D556B" w:rsidP="005D556B">
            <w:pPr>
              <w:rPr>
                <w:ins w:id="291" w:author="Trond Lossius" w:date="2022-09-24T12:39:00Z"/>
                <w:rFonts w:asciiTheme="minorHAnsi" w:eastAsia="Calibri" w:hAnsiTheme="minorHAnsi" w:cstheme="minorBidi"/>
                <w:sz w:val="16"/>
                <w:szCs w:val="16"/>
                <w:rPrChange w:id="292" w:author="Trond Lossius" w:date="2022-09-24T12:41:00Z">
                  <w:rPr>
                    <w:ins w:id="293" w:author="Trond Lossius" w:date="2022-09-24T12:39:00Z"/>
                  </w:rPr>
                </w:rPrChange>
              </w:rPr>
            </w:pPr>
            <w:ins w:id="294" w:author="Trond Lossius" w:date="2022-09-24T12:39:00Z">
              <w:r w:rsidRPr="007D43A6">
                <w:rPr>
                  <w:rFonts w:asciiTheme="minorHAnsi" w:eastAsia="Calibri" w:hAnsiTheme="minorHAnsi" w:cstheme="minorBidi"/>
                  <w:sz w:val="16"/>
                  <w:szCs w:val="16"/>
                  <w:rPrChange w:id="295" w:author="Trond Lossius" w:date="2022-09-24T12:41:00Z">
                    <w:rPr/>
                  </w:rPrChange>
                </w:rPr>
                <w:t>Kandidaten velger selv medium og form for doktorgradsresultatet.</w:t>
              </w:r>
            </w:ins>
          </w:p>
          <w:p w14:paraId="6A3522C4" w14:textId="77777777" w:rsidR="001E25ED" w:rsidRDefault="001E25ED" w:rsidP="005D556B">
            <w:pPr>
              <w:rPr>
                <w:ins w:id="296" w:author="Trond Lossius" w:date="2022-09-24T12:43:00Z"/>
                <w:rFonts w:asciiTheme="minorHAnsi" w:eastAsia="Calibri" w:hAnsiTheme="minorHAnsi" w:cstheme="minorBidi"/>
                <w:sz w:val="16"/>
                <w:szCs w:val="16"/>
              </w:rPr>
            </w:pPr>
          </w:p>
          <w:p w14:paraId="6E8C3160" w14:textId="09E325FD" w:rsidR="005D556B" w:rsidRDefault="005D556B" w:rsidP="005D556B">
            <w:pPr>
              <w:rPr>
                <w:ins w:id="297" w:author="Trond Lossius" w:date="2022-09-24T12:42:00Z"/>
                <w:rFonts w:asciiTheme="minorHAnsi" w:eastAsia="Calibri" w:hAnsiTheme="minorHAnsi" w:cstheme="minorBidi"/>
                <w:sz w:val="16"/>
                <w:szCs w:val="16"/>
              </w:rPr>
            </w:pPr>
            <w:ins w:id="298" w:author="Trond Lossius" w:date="2022-09-24T12:39:00Z">
              <w:r w:rsidRPr="007D43A6">
                <w:rPr>
                  <w:rFonts w:asciiTheme="minorHAnsi" w:eastAsia="Calibri" w:hAnsiTheme="minorHAnsi" w:cstheme="minorBidi"/>
                  <w:sz w:val="16"/>
                  <w:szCs w:val="16"/>
                  <w:rPrChange w:id="299" w:author="Trond Lossius" w:date="2022-09-24T12:41:00Z">
                    <w:rPr>
                      <w:rFonts w:ascii="Helvetica Neue" w:hAnsi="Helvetica Neue"/>
                      <w:color w:val="333333"/>
                      <w:sz w:val="23"/>
                      <w:szCs w:val="23"/>
                      <w:shd w:val="clear" w:color="auto" w:fill="FFFFFF"/>
                    </w:rPr>
                  </w:rPrChange>
                </w:rPr>
                <w:t xml:space="preserve">Doktorgradsresultatet skal være dokumentert i et bestandig format. </w:t>
              </w:r>
              <w:r w:rsidRPr="007D43A6">
                <w:rPr>
                  <w:rFonts w:asciiTheme="minorHAnsi" w:eastAsia="Calibri" w:hAnsiTheme="minorHAnsi" w:cstheme="minorBidi"/>
                  <w:sz w:val="16"/>
                  <w:szCs w:val="16"/>
                  <w:rPrChange w:id="300" w:author="Trond Lossius" w:date="2022-09-24T12:41:00Z">
                    <w:rPr/>
                  </w:rPrChange>
                </w:rPr>
                <w:t>Der språk inngår i doktorgradsresultatet skal materialet være tilgjengelig på engelsk.</w:t>
              </w:r>
            </w:ins>
          </w:p>
          <w:p w14:paraId="7EA117E6" w14:textId="77777777" w:rsidR="007D43A6" w:rsidRPr="007D43A6" w:rsidRDefault="007D43A6" w:rsidP="005D556B">
            <w:pPr>
              <w:rPr>
                <w:ins w:id="301" w:author="Trond Lossius" w:date="2022-09-24T12:39:00Z"/>
                <w:rFonts w:asciiTheme="minorHAnsi" w:eastAsia="Calibri" w:hAnsiTheme="minorHAnsi" w:cstheme="minorBidi"/>
                <w:sz w:val="16"/>
                <w:szCs w:val="16"/>
                <w:rPrChange w:id="302" w:author="Trond Lossius" w:date="2022-09-24T12:41:00Z">
                  <w:rPr>
                    <w:ins w:id="303" w:author="Trond Lossius" w:date="2022-09-24T12:39:00Z"/>
                  </w:rPr>
                </w:rPrChange>
              </w:rPr>
            </w:pPr>
          </w:p>
          <w:p w14:paraId="134F2956" w14:textId="77777777" w:rsidR="005D556B" w:rsidRPr="001B4D1A" w:rsidRDefault="005D556B" w:rsidP="001B4D1A">
            <w:pPr>
              <w:rPr>
                <w:ins w:id="304" w:author="Trond Lossius" w:date="2022-09-24T12:39:00Z"/>
                <w:rFonts w:asciiTheme="minorHAnsi" w:eastAsia="Calibri" w:hAnsiTheme="minorHAnsi" w:cstheme="minorBidi"/>
                <w:b/>
                <w:bCs/>
                <w:sz w:val="16"/>
                <w:szCs w:val="16"/>
                <w:rPrChange w:id="305" w:author="Trond Lossius" w:date="2022-09-24T12:41:00Z">
                  <w:rPr>
                    <w:ins w:id="306" w:author="Trond Lossius" w:date="2022-09-24T12:39:00Z"/>
                    <w:i/>
                  </w:rPr>
                </w:rPrChange>
              </w:rPr>
              <w:pPrChange w:id="307" w:author="Trond Lossius" w:date="2022-09-24T12:41:00Z">
                <w:pPr>
                  <w:pStyle w:val="Heading3"/>
                  <w:outlineLvl w:val="2"/>
                </w:pPr>
              </w:pPrChange>
            </w:pPr>
            <w:ins w:id="308" w:author="Trond Lossius" w:date="2022-09-24T12:39:00Z">
              <w:r w:rsidRPr="001B4D1A">
                <w:rPr>
                  <w:rFonts w:asciiTheme="minorHAnsi" w:eastAsia="Calibri" w:hAnsiTheme="minorHAnsi" w:cstheme="minorBidi"/>
                  <w:b/>
                  <w:bCs/>
                  <w:sz w:val="16"/>
                  <w:szCs w:val="16"/>
                  <w:rPrChange w:id="309" w:author="Trond Lossius" w:date="2022-09-24T12:41:00Z">
                    <w:rPr/>
                  </w:rPrChange>
                </w:rPr>
                <w:t>§ 11-2 Fellesarbeid</w:t>
              </w:r>
            </w:ins>
          </w:p>
          <w:p w14:paraId="5EF18CA6" w14:textId="77777777" w:rsidR="005D556B" w:rsidRPr="007D43A6" w:rsidRDefault="005D556B" w:rsidP="005D556B">
            <w:pPr>
              <w:rPr>
                <w:ins w:id="310" w:author="Trond Lossius" w:date="2022-09-24T12:39:00Z"/>
                <w:rFonts w:asciiTheme="minorHAnsi" w:eastAsia="Calibri" w:hAnsiTheme="minorHAnsi" w:cstheme="minorBidi"/>
                <w:sz w:val="16"/>
                <w:szCs w:val="16"/>
                <w:rPrChange w:id="311" w:author="Trond Lossius" w:date="2022-09-24T12:41:00Z">
                  <w:rPr>
                    <w:ins w:id="312" w:author="Trond Lossius" w:date="2022-09-24T12:39:00Z"/>
                  </w:rPr>
                </w:rPrChange>
              </w:rPr>
            </w:pPr>
            <w:ins w:id="313" w:author="Trond Lossius" w:date="2022-09-24T12:39:00Z">
              <w:r w:rsidRPr="007D43A6">
                <w:rPr>
                  <w:rFonts w:asciiTheme="minorHAnsi" w:eastAsia="Calibri" w:hAnsiTheme="minorHAnsi" w:cstheme="minorBidi"/>
                  <w:sz w:val="16"/>
                  <w:szCs w:val="16"/>
                  <w:rPrChange w:id="314" w:author="Trond Lossius" w:date="2022-09-24T12:41:00Z">
                    <w:rPr/>
                  </w:rPrChange>
                </w:rPr>
                <w:t>Ph.d.-utvalget bestemmer om et kunstnerisk doktorgradsresultat som er produsert av flere i fellesskap, kan innleveres til bedømmelse dersom de individuelle bidragene kan identifiseres.</w:t>
              </w:r>
            </w:ins>
          </w:p>
          <w:p w14:paraId="672B200B" w14:textId="77777777" w:rsidR="007D43A6" w:rsidRDefault="007D43A6" w:rsidP="005D556B">
            <w:pPr>
              <w:rPr>
                <w:ins w:id="315" w:author="Trond Lossius" w:date="2022-09-24T12:42:00Z"/>
                <w:rFonts w:asciiTheme="minorHAnsi" w:eastAsia="Calibri" w:hAnsiTheme="minorHAnsi" w:cstheme="minorBidi"/>
                <w:sz w:val="16"/>
                <w:szCs w:val="16"/>
              </w:rPr>
            </w:pPr>
          </w:p>
          <w:p w14:paraId="73ADB649" w14:textId="4E9FE543" w:rsidR="005D556B" w:rsidRDefault="005D556B" w:rsidP="005D556B">
            <w:pPr>
              <w:rPr>
                <w:ins w:id="316" w:author="Trond Lossius" w:date="2022-09-24T12:43:00Z"/>
                <w:rFonts w:asciiTheme="minorHAnsi" w:eastAsia="Calibri" w:hAnsiTheme="minorHAnsi" w:cstheme="minorBidi"/>
                <w:sz w:val="16"/>
                <w:szCs w:val="16"/>
              </w:rPr>
            </w:pPr>
            <w:ins w:id="317" w:author="Trond Lossius" w:date="2022-09-24T12:39:00Z">
              <w:r w:rsidRPr="007D43A6">
                <w:rPr>
                  <w:rFonts w:asciiTheme="minorHAnsi" w:eastAsia="Calibri" w:hAnsiTheme="minorHAnsi" w:cstheme="minorBidi"/>
                  <w:sz w:val="16"/>
                  <w:szCs w:val="16"/>
                  <w:rPrChange w:id="318" w:author="Trond Lossius" w:date="2022-09-24T12:41:00Z">
                    <w:rPr/>
                  </w:rPrChange>
                </w:rPr>
                <w:t>For arbeider som er blitt til i samarbeid med flere samarbeidspartnere, skal kandidaten følge de normer for kreditering av medvirkning som er allment akseptert i fagmiljøet, i samsvar med internasjonale standarder.</w:t>
              </w:r>
            </w:ins>
          </w:p>
          <w:p w14:paraId="0ADF19F9" w14:textId="77777777" w:rsidR="001E25ED" w:rsidRPr="007D43A6" w:rsidRDefault="001E25ED" w:rsidP="005D556B">
            <w:pPr>
              <w:rPr>
                <w:ins w:id="319" w:author="Trond Lossius" w:date="2022-09-24T12:39:00Z"/>
                <w:rFonts w:asciiTheme="minorHAnsi" w:eastAsia="Calibri" w:hAnsiTheme="minorHAnsi" w:cstheme="minorBidi"/>
                <w:sz w:val="16"/>
                <w:szCs w:val="16"/>
                <w:rPrChange w:id="320" w:author="Trond Lossius" w:date="2022-09-24T12:41:00Z">
                  <w:rPr>
                    <w:ins w:id="321" w:author="Trond Lossius" w:date="2022-09-24T12:39:00Z"/>
                  </w:rPr>
                </w:rPrChange>
              </w:rPr>
            </w:pPr>
          </w:p>
          <w:p w14:paraId="6A3703A1" w14:textId="77777777" w:rsidR="005D556B" w:rsidRPr="007D43A6" w:rsidRDefault="005D556B" w:rsidP="005D556B">
            <w:pPr>
              <w:rPr>
                <w:ins w:id="322" w:author="Trond Lossius" w:date="2022-09-24T12:39:00Z"/>
                <w:rFonts w:asciiTheme="minorHAnsi" w:eastAsia="Calibri" w:hAnsiTheme="minorHAnsi" w:cstheme="minorBidi"/>
                <w:sz w:val="16"/>
                <w:szCs w:val="16"/>
                <w:rPrChange w:id="323" w:author="Trond Lossius" w:date="2022-09-24T12:41:00Z">
                  <w:rPr>
                    <w:ins w:id="324" w:author="Trond Lossius" w:date="2022-09-24T12:39:00Z"/>
                  </w:rPr>
                </w:rPrChange>
              </w:rPr>
            </w:pPr>
            <w:ins w:id="325" w:author="Trond Lossius" w:date="2022-09-24T12:39:00Z">
              <w:r w:rsidRPr="007D43A6">
                <w:rPr>
                  <w:rFonts w:asciiTheme="minorHAnsi" w:eastAsia="Calibri" w:hAnsiTheme="minorHAnsi" w:cstheme="minorBidi"/>
                  <w:sz w:val="16"/>
                  <w:szCs w:val="16"/>
                  <w:rPrChange w:id="326" w:author="Trond Lossius" w:date="2022-09-24T12:41:00Z">
                    <w:rPr/>
                  </w:rPrChange>
                </w:rPr>
                <w:t>Med doktorgradsresultater hvor det inngår bidrag fra flere, skal det følge en underskrevet erklæring som beskriver kandidatens innsats i hvert enkelt arbeid.</w:t>
              </w:r>
              <w:r w:rsidRPr="007D43A6" w:rsidDel="0011582F">
                <w:rPr>
                  <w:rFonts w:asciiTheme="minorHAnsi" w:eastAsia="Calibri" w:hAnsiTheme="minorHAnsi" w:cstheme="minorBidi"/>
                  <w:sz w:val="16"/>
                  <w:szCs w:val="16"/>
                  <w:rPrChange w:id="327" w:author="Trond Lossius" w:date="2022-09-24T12:41:00Z">
                    <w:rPr/>
                  </w:rPrChange>
                </w:rPr>
                <w:t xml:space="preserve"> </w:t>
              </w:r>
            </w:ins>
          </w:p>
          <w:p w14:paraId="06C4888D" w14:textId="44249AA2" w:rsidR="135F628F" w:rsidRPr="00173A71" w:rsidDel="006A06CB" w:rsidRDefault="2CD5FC4D" w:rsidP="3B4515C7">
            <w:pPr>
              <w:rPr>
                <w:del w:id="328" w:author="Trond Lossius" w:date="2022-09-24T12:42:00Z"/>
                <w:rFonts w:asciiTheme="minorHAnsi" w:eastAsiaTheme="minorEastAsia" w:hAnsiTheme="minorHAnsi" w:cstheme="minorBidi"/>
                <w:sz w:val="16"/>
                <w:szCs w:val="16"/>
              </w:rPr>
            </w:pPr>
            <w:del w:id="329" w:author="Trond Lossius" w:date="2022-09-24T12:42:00Z">
              <w:r w:rsidRPr="3B4515C7" w:rsidDel="006A06CB">
                <w:rPr>
                  <w:rFonts w:asciiTheme="minorHAnsi" w:eastAsiaTheme="minorEastAsia" w:hAnsiTheme="minorHAnsi" w:cstheme="minorBidi"/>
                  <w:i/>
                  <w:iCs/>
                  <w:sz w:val="16"/>
                  <w:szCs w:val="16"/>
                </w:rPr>
                <w:delText>Felles veiledende retningslinjer for vitenskapelig og kunstnerisk ph.d.:</w:delText>
              </w:r>
            </w:del>
          </w:p>
          <w:p w14:paraId="67BCECA2" w14:textId="1A2B2B8C" w:rsidR="135F628F" w:rsidRPr="00173A71" w:rsidDel="006A06CB" w:rsidRDefault="243F76AB" w:rsidP="3B4515C7">
            <w:pPr>
              <w:rPr>
                <w:del w:id="330" w:author="Trond Lossius" w:date="2022-09-24T12:42:00Z"/>
                <w:rFonts w:asciiTheme="minorHAnsi" w:eastAsia="Calibri" w:hAnsiTheme="minorHAnsi" w:cstheme="minorBidi"/>
                <w:b/>
                <w:bCs/>
                <w:sz w:val="16"/>
                <w:szCs w:val="16"/>
              </w:rPr>
            </w:pPr>
            <w:del w:id="331" w:author="Trond Lossius" w:date="2022-09-24T12:42:00Z">
              <w:r w:rsidRPr="3B4515C7" w:rsidDel="006A06CB">
                <w:rPr>
                  <w:rFonts w:asciiTheme="minorHAnsi" w:eastAsia="Calibri" w:hAnsiTheme="minorHAnsi" w:cstheme="minorBidi"/>
                  <w:b/>
                  <w:bCs/>
                  <w:sz w:val="16"/>
                  <w:szCs w:val="16"/>
                </w:rPr>
                <w:delText>§ 11-1 Krav til den vitenskapelige avhandlingen</w:delText>
              </w:r>
            </w:del>
          </w:p>
          <w:p w14:paraId="677C68E7" w14:textId="75F5EC1A" w:rsidR="135F628F" w:rsidRPr="00173A71" w:rsidDel="006A06CB" w:rsidRDefault="243F76AB" w:rsidP="3B4515C7">
            <w:pPr>
              <w:rPr>
                <w:del w:id="332" w:author="Trond Lossius" w:date="2022-09-24T12:42:00Z"/>
                <w:rFonts w:asciiTheme="minorHAnsi" w:hAnsiTheme="minorHAnsi" w:cstheme="minorBidi"/>
                <w:sz w:val="16"/>
                <w:szCs w:val="16"/>
              </w:rPr>
            </w:pPr>
            <w:del w:id="333" w:author="Trond Lossius" w:date="2022-09-24T12:42:00Z">
              <w:r w:rsidRPr="3B4515C7" w:rsidDel="006A06CB">
                <w:rPr>
                  <w:rFonts w:asciiTheme="minorHAnsi" w:eastAsia="Calibri" w:hAnsiTheme="minorHAnsi" w:cstheme="minorBidi"/>
                  <w:sz w:val="16"/>
                  <w:szCs w:val="16"/>
                </w:rPr>
                <w:delText>Den vitenskapelige avhandlingen skal være et selvstendig forskningsarbeid eller forsknings- og utviklingsarbeid som oppfyller internasjonale standarder med hensyn til etiske krav, faglig nivå og metode innen fagområdet.</w:delText>
              </w:r>
            </w:del>
          </w:p>
          <w:p w14:paraId="7E1B072B" w14:textId="30A25132" w:rsidR="135F628F" w:rsidRPr="00173A71" w:rsidDel="006A06CB" w:rsidRDefault="243F76AB" w:rsidP="3B4515C7">
            <w:pPr>
              <w:rPr>
                <w:del w:id="334" w:author="Trond Lossius" w:date="2022-09-24T12:42:00Z"/>
                <w:rFonts w:asciiTheme="minorHAnsi" w:hAnsiTheme="minorHAnsi" w:cstheme="minorBidi"/>
                <w:sz w:val="16"/>
                <w:szCs w:val="16"/>
              </w:rPr>
            </w:pPr>
            <w:del w:id="335" w:author="Trond Lossius" w:date="2022-09-24T12:42:00Z">
              <w:r w:rsidRPr="3B4515C7" w:rsidDel="006A06CB">
                <w:rPr>
                  <w:rFonts w:asciiTheme="minorHAnsi" w:eastAsia="Calibri" w:hAnsiTheme="minorHAnsi" w:cstheme="minorBidi"/>
                  <w:sz w:val="16"/>
                  <w:szCs w:val="16"/>
                </w:rPr>
                <w:delText xml:space="preserve"> </w:delText>
              </w:r>
            </w:del>
          </w:p>
          <w:p w14:paraId="08DC9BA2" w14:textId="6EF5B1E6" w:rsidR="135F628F" w:rsidRPr="00173A71" w:rsidDel="006A06CB" w:rsidRDefault="243F76AB" w:rsidP="3B4515C7">
            <w:pPr>
              <w:rPr>
                <w:del w:id="336" w:author="Trond Lossius" w:date="2022-09-24T12:42:00Z"/>
                <w:rFonts w:asciiTheme="minorHAnsi" w:hAnsiTheme="minorHAnsi" w:cstheme="minorBidi"/>
                <w:sz w:val="16"/>
                <w:szCs w:val="16"/>
              </w:rPr>
            </w:pPr>
            <w:del w:id="337" w:author="Trond Lossius" w:date="2022-09-24T12:42:00Z">
              <w:r w:rsidRPr="3B4515C7" w:rsidDel="006A06CB">
                <w:rPr>
                  <w:rFonts w:asciiTheme="minorHAnsi" w:eastAsia="Calibri" w:hAnsiTheme="minorHAnsi" w:cstheme="minorBidi"/>
                  <w:sz w:val="16"/>
                  <w:szCs w:val="16"/>
                </w:rPr>
                <w:delText>Avhandlingen skal bidra til å utvikle ny faglig kunnskap og ligge på et nivå som tilsier at den kan publiseres eller offentliggjøres i egnet format som en del av fagets forskningsbaserte kunnskapsutvikling.</w:delText>
              </w:r>
            </w:del>
          </w:p>
          <w:p w14:paraId="6C8B166F" w14:textId="14EFA2F5" w:rsidR="135F628F" w:rsidRPr="00173A71" w:rsidDel="006A06CB" w:rsidRDefault="243F76AB" w:rsidP="3B4515C7">
            <w:pPr>
              <w:rPr>
                <w:del w:id="338" w:author="Trond Lossius" w:date="2022-09-24T12:42:00Z"/>
                <w:rFonts w:asciiTheme="minorHAnsi" w:hAnsiTheme="minorHAnsi" w:cstheme="minorBidi"/>
                <w:sz w:val="16"/>
                <w:szCs w:val="16"/>
              </w:rPr>
            </w:pPr>
            <w:del w:id="339" w:author="Trond Lossius" w:date="2022-09-24T12:42:00Z">
              <w:r w:rsidRPr="3B4515C7" w:rsidDel="006A06CB">
                <w:rPr>
                  <w:rFonts w:asciiTheme="minorHAnsi" w:eastAsia="Calibri" w:hAnsiTheme="minorHAnsi" w:cstheme="minorBidi"/>
                  <w:sz w:val="16"/>
                  <w:szCs w:val="16"/>
                </w:rPr>
                <w:delText xml:space="preserve"> </w:delText>
              </w:r>
            </w:del>
          </w:p>
          <w:p w14:paraId="2B8EAD86" w14:textId="57FE87F1" w:rsidR="135F628F" w:rsidRPr="00173A71" w:rsidDel="006A06CB" w:rsidRDefault="243F76AB" w:rsidP="3B4515C7">
            <w:pPr>
              <w:rPr>
                <w:del w:id="340" w:author="Trond Lossius" w:date="2022-09-24T12:42:00Z"/>
                <w:rFonts w:asciiTheme="minorHAnsi" w:hAnsiTheme="minorHAnsi" w:cstheme="minorBidi"/>
                <w:sz w:val="16"/>
                <w:szCs w:val="16"/>
              </w:rPr>
            </w:pPr>
            <w:del w:id="341" w:author="Trond Lossius" w:date="2022-09-24T12:42:00Z">
              <w:r w:rsidRPr="3B4515C7" w:rsidDel="006A06CB">
                <w:rPr>
                  <w:rFonts w:asciiTheme="minorHAnsi" w:eastAsia="Calibri" w:hAnsiTheme="minorHAnsi" w:cstheme="minorBidi"/>
                  <w:sz w:val="16"/>
                  <w:szCs w:val="16"/>
                </w:rPr>
                <w:delText>Avhandlingen kan bestå av en monografi eller en sammenstilling av flere mindre arbeider. Dersom avhandlingen består av flere mindre arbeider, skal det redegjøres for sammenhengen mellom dem.</w:delText>
              </w:r>
            </w:del>
          </w:p>
          <w:p w14:paraId="4757DA54" w14:textId="7C7F6C10" w:rsidR="135F628F" w:rsidRPr="00173A71" w:rsidDel="006A06CB" w:rsidRDefault="243F76AB" w:rsidP="3B4515C7">
            <w:pPr>
              <w:rPr>
                <w:del w:id="342" w:author="Trond Lossius" w:date="2022-09-24T12:42:00Z"/>
                <w:rFonts w:asciiTheme="minorHAnsi" w:hAnsiTheme="minorHAnsi" w:cstheme="minorBidi"/>
                <w:sz w:val="16"/>
                <w:szCs w:val="16"/>
              </w:rPr>
            </w:pPr>
            <w:del w:id="343" w:author="Trond Lossius" w:date="2022-09-24T12:42:00Z">
              <w:r w:rsidRPr="3B4515C7" w:rsidDel="006A06CB">
                <w:rPr>
                  <w:rFonts w:asciiTheme="minorHAnsi" w:eastAsia="Calibri" w:hAnsiTheme="minorHAnsi" w:cstheme="minorBidi"/>
                  <w:sz w:val="16"/>
                  <w:szCs w:val="16"/>
                </w:rPr>
                <w:delText xml:space="preserve"> </w:delText>
              </w:r>
            </w:del>
          </w:p>
          <w:p w14:paraId="21D0C8B8" w14:textId="16707944" w:rsidR="135F628F" w:rsidRPr="00173A71" w:rsidDel="006A06CB" w:rsidRDefault="243F76AB" w:rsidP="3B4515C7">
            <w:pPr>
              <w:rPr>
                <w:del w:id="344" w:author="Trond Lossius" w:date="2022-09-24T12:42:00Z"/>
                <w:rFonts w:asciiTheme="minorHAnsi" w:hAnsiTheme="minorHAnsi" w:cstheme="minorBidi"/>
                <w:sz w:val="16"/>
                <w:szCs w:val="16"/>
              </w:rPr>
            </w:pPr>
            <w:del w:id="345" w:author="Trond Lossius" w:date="2022-09-24T12:42:00Z">
              <w:r w:rsidRPr="3B4515C7" w:rsidDel="006A06CB">
                <w:rPr>
                  <w:rFonts w:asciiTheme="minorHAnsi" w:eastAsia="Calibri" w:hAnsiTheme="minorHAnsi" w:cstheme="minorBidi"/>
                  <w:sz w:val="16"/>
                  <w:szCs w:val="16"/>
                </w:rPr>
                <w:delText>Det vitenskapelige avhandlingens hovedkomponent kan bestå av et nytt produkt eller en systematisert materialsamling eller ha en annen fremstillingsform (for eksempel lyd, bilde, video, elektroniske fremstillingsformer) der dens teoretiske og metodiske grunnlag ikke fremgår av produktet selv. I slike tilfeller skal avhandlingen, i tillegg til å fremstille selve produktet, ha en tilleggsdel. Tilleggsdelen skal være en skriftlig redegjørelse for problemstilling, valg av teori og metode og vurdering av resultatet i henhold til internasjonale standarder og faglig nivå innen fagområdet.</w:delText>
              </w:r>
            </w:del>
          </w:p>
          <w:p w14:paraId="6E16BD01" w14:textId="4B21FA5E" w:rsidR="135F628F" w:rsidRPr="00173A71" w:rsidDel="006A06CB" w:rsidRDefault="243F76AB" w:rsidP="3B4515C7">
            <w:pPr>
              <w:rPr>
                <w:del w:id="346" w:author="Trond Lossius" w:date="2022-09-24T12:42:00Z"/>
                <w:rFonts w:asciiTheme="minorHAnsi" w:hAnsiTheme="minorHAnsi" w:cstheme="minorBidi"/>
                <w:sz w:val="16"/>
                <w:szCs w:val="16"/>
              </w:rPr>
            </w:pPr>
            <w:del w:id="347" w:author="Trond Lossius" w:date="2022-09-24T12:42:00Z">
              <w:r w:rsidRPr="3B4515C7" w:rsidDel="006A06CB">
                <w:rPr>
                  <w:rFonts w:asciiTheme="minorHAnsi" w:eastAsia="Calibri" w:hAnsiTheme="minorHAnsi" w:cstheme="minorBidi"/>
                  <w:sz w:val="16"/>
                  <w:szCs w:val="16"/>
                </w:rPr>
                <w:delText xml:space="preserve"> </w:delText>
              </w:r>
            </w:del>
          </w:p>
          <w:p w14:paraId="5B156C6B" w14:textId="29602A56" w:rsidR="135F628F" w:rsidRPr="00173A71" w:rsidDel="006A06CB" w:rsidRDefault="243F76AB" w:rsidP="3B4515C7">
            <w:pPr>
              <w:rPr>
                <w:del w:id="348" w:author="Trond Lossius" w:date="2022-09-24T12:42:00Z"/>
                <w:rFonts w:asciiTheme="minorHAnsi" w:hAnsiTheme="minorHAnsi" w:cstheme="minorBidi"/>
                <w:sz w:val="16"/>
                <w:szCs w:val="16"/>
              </w:rPr>
            </w:pPr>
            <w:del w:id="349" w:author="Trond Lossius" w:date="2022-09-24T12:42:00Z">
              <w:r w:rsidRPr="3B4515C7" w:rsidDel="006A06CB">
                <w:rPr>
                  <w:rFonts w:asciiTheme="minorHAnsi" w:eastAsia="Calibri" w:hAnsiTheme="minorHAnsi" w:cstheme="minorBidi"/>
                  <w:sz w:val="16"/>
                  <w:szCs w:val="16"/>
                </w:rPr>
                <w:delText>Institusjonen bestemmer hvilke språk som kan benyttes</w:delText>
              </w:r>
              <w:r w:rsidRPr="3B4515C7" w:rsidDel="006A06CB">
                <w:rPr>
                  <w:rFonts w:asciiTheme="minorHAnsi" w:eastAsia="Calibri" w:hAnsiTheme="minorHAnsi" w:cstheme="minorBidi"/>
                  <w:color w:val="00AFEF"/>
                  <w:sz w:val="16"/>
                  <w:szCs w:val="16"/>
                </w:rPr>
                <w:delText>.</w:delText>
              </w:r>
            </w:del>
          </w:p>
          <w:p w14:paraId="7A94E714" w14:textId="14AA74F2" w:rsidR="135F628F" w:rsidRPr="00173A71" w:rsidDel="006A06CB" w:rsidRDefault="243F76AB" w:rsidP="3B4515C7">
            <w:pPr>
              <w:rPr>
                <w:del w:id="350" w:author="Trond Lossius" w:date="2022-09-24T12:42:00Z"/>
                <w:rFonts w:asciiTheme="minorHAnsi" w:hAnsiTheme="minorHAnsi" w:cstheme="minorBidi"/>
                <w:sz w:val="16"/>
                <w:szCs w:val="16"/>
              </w:rPr>
            </w:pPr>
            <w:del w:id="351" w:author="Trond Lossius" w:date="2022-09-24T12:42:00Z">
              <w:r w:rsidRPr="3B4515C7" w:rsidDel="006A06CB">
                <w:rPr>
                  <w:rFonts w:asciiTheme="minorHAnsi" w:eastAsia="Calibri" w:hAnsiTheme="minorHAnsi" w:cstheme="minorBidi"/>
                  <w:sz w:val="16"/>
                  <w:szCs w:val="16"/>
                </w:rPr>
                <w:delText xml:space="preserve"> </w:delText>
              </w:r>
            </w:del>
          </w:p>
          <w:p w14:paraId="318F0045" w14:textId="5EB5153D" w:rsidR="135F628F" w:rsidRPr="00173A71" w:rsidDel="006A06CB" w:rsidRDefault="243F76AB" w:rsidP="3B4515C7">
            <w:pPr>
              <w:rPr>
                <w:del w:id="352" w:author="Trond Lossius" w:date="2022-09-24T12:42:00Z"/>
                <w:rFonts w:asciiTheme="minorHAnsi" w:eastAsia="Calibri" w:hAnsiTheme="minorHAnsi" w:cstheme="minorBidi"/>
                <w:b/>
                <w:bCs/>
                <w:sz w:val="16"/>
                <w:szCs w:val="16"/>
              </w:rPr>
            </w:pPr>
            <w:del w:id="353" w:author="Trond Lossius" w:date="2022-09-24T12:42:00Z">
              <w:r w:rsidRPr="3B4515C7" w:rsidDel="006A06CB">
                <w:rPr>
                  <w:rFonts w:asciiTheme="minorHAnsi" w:eastAsia="Calibri" w:hAnsiTheme="minorHAnsi" w:cstheme="minorBidi"/>
                  <w:b/>
                  <w:bCs/>
                  <w:sz w:val="16"/>
                  <w:szCs w:val="16"/>
                </w:rPr>
                <w:delText>§ 11-2 Krav til det kunstneriske doktorgradsresultatet</w:delText>
              </w:r>
            </w:del>
          </w:p>
          <w:p w14:paraId="3F329471" w14:textId="3A07617B" w:rsidR="135F628F" w:rsidRPr="00173A71" w:rsidDel="006A06CB" w:rsidRDefault="643A1ECF" w:rsidP="3B4515C7">
            <w:pPr>
              <w:rPr>
                <w:del w:id="354" w:author="Trond Lossius" w:date="2022-09-24T12:42:00Z"/>
                <w:rFonts w:asciiTheme="minorHAnsi" w:hAnsiTheme="minorHAnsi" w:cstheme="minorBidi"/>
                <w:sz w:val="16"/>
                <w:szCs w:val="16"/>
              </w:rPr>
            </w:pPr>
            <w:del w:id="355" w:author="Trond Lossius" w:date="2022-09-24T12:42:00Z">
              <w:r w:rsidRPr="3B4515C7" w:rsidDel="006A06CB">
                <w:rPr>
                  <w:rFonts w:asciiTheme="minorHAnsi" w:eastAsia="Calibri" w:hAnsiTheme="minorHAnsi" w:cstheme="minorBidi"/>
                  <w:sz w:val="16"/>
                  <w:szCs w:val="16"/>
                </w:rPr>
                <w:delText>Det kunstneriske doktorgradsresultatet skal bestå av et kunstnerisk resultat samt materiale som dokumenterer kunstnerisk refleksjon. Det kunstneriske resultatet skal være et selvstendig arbeid som oppfyller internasjonale standarder med hensyn til nivå og etiske krav innen fagområdet.</w:delText>
              </w:r>
            </w:del>
          </w:p>
          <w:p w14:paraId="59768DF1" w14:textId="48336F0B" w:rsidR="433068F5" w:rsidRPr="00173A71" w:rsidDel="006A06CB" w:rsidRDefault="433068F5" w:rsidP="3B4515C7">
            <w:pPr>
              <w:rPr>
                <w:del w:id="356" w:author="Trond Lossius" w:date="2022-09-24T12:42:00Z"/>
                <w:rFonts w:asciiTheme="minorHAnsi" w:eastAsia="Calibri" w:hAnsiTheme="minorHAnsi" w:cstheme="minorBidi"/>
                <w:sz w:val="16"/>
                <w:szCs w:val="16"/>
              </w:rPr>
            </w:pPr>
          </w:p>
          <w:p w14:paraId="4A3F6B6E" w14:textId="77838A76" w:rsidR="135F628F" w:rsidRPr="00173A71" w:rsidDel="006A06CB" w:rsidRDefault="243F76AB" w:rsidP="3B4515C7">
            <w:pPr>
              <w:rPr>
                <w:del w:id="357" w:author="Trond Lossius" w:date="2022-09-24T12:42:00Z"/>
                <w:rFonts w:asciiTheme="minorHAnsi" w:hAnsiTheme="minorHAnsi" w:cstheme="minorBidi"/>
                <w:sz w:val="16"/>
                <w:szCs w:val="16"/>
              </w:rPr>
            </w:pPr>
            <w:del w:id="358" w:author="Trond Lossius" w:date="2022-09-24T12:42:00Z">
              <w:r w:rsidRPr="3B4515C7" w:rsidDel="006A06CB">
                <w:rPr>
                  <w:rFonts w:asciiTheme="minorHAnsi" w:eastAsia="Calibri" w:hAnsiTheme="minorHAnsi" w:cstheme="minorBidi"/>
                  <w:sz w:val="16"/>
                  <w:szCs w:val="16"/>
                </w:rPr>
                <w:delText>Det kunstneriske doktorgradsresultatet skal ligge på et nivå som gjør at det kan bidra til utvikling av ny kunnskap, innsikt og erfaring innen fagområdet.</w:delText>
              </w:r>
            </w:del>
          </w:p>
          <w:p w14:paraId="51F93A13" w14:textId="68A0FC04" w:rsidR="135F628F" w:rsidRPr="00173A71" w:rsidDel="006A06CB" w:rsidRDefault="243F76AB" w:rsidP="3B4515C7">
            <w:pPr>
              <w:rPr>
                <w:del w:id="359" w:author="Trond Lossius" w:date="2022-09-24T12:42:00Z"/>
                <w:rFonts w:asciiTheme="minorHAnsi" w:hAnsiTheme="minorHAnsi" w:cstheme="minorBidi"/>
                <w:sz w:val="16"/>
                <w:szCs w:val="16"/>
              </w:rPr>
            </w:pPr>
            <w:del w:id="360" w:author="Trond Lossius" w:date="2022-09-24T12:42:00Z">
              <w:r w:rsidRPr="3B4515C7" w:rsidDel="006A06CB">
                <w:rPr>
                  <w:rFonts w:asciiTheme="minorHAnsi" w:eastAsia="Calibri" w:hAnsiTheme="minorHAnsi" w:cstheme="minorBidi"/>
                  <w:sz w:val="16"/>
                  <w:szCs w:val="16"/>
                </w:rPr>
                <w:delText xml:space="preserve"> </w:delText>
              </w:r>
            </w:del>
          </w:p>
          <w:p w14:paraId="44F92421" w14:textId="75A0ADD5" w:rsidR="135F628F" w:rsidRPr="00173A71" w:rsidDel="006A06CB" w:rsidRDefault="643A1ECF" w:rsidP="3B4515C7">
            <w:pPr>
              <w:rPr>
                <w:del w:id="361" w:author="Trond Lossius" w:date="2022-09-24T12:42:00Z"/>
                <w:rFonts w:asciiTheme="minorHAnsi" w:hAnsiTheme="minorHAnsi" w:cstheme="minorBidi"/>
                <w:sz w:val="16"/>
                <w:szCs w:val="16"/>
              </w:rPr>
            </w:pPr>
            <w:del w:id="362" w:author="Trond Lossius" w:date="2022-09-24T12:42:00Z">
              <w:r w:rsidRPr="3B4515C7" w:rsidDel="006A06CB">
                <w:rPr>
                  <w:rFonts w:asciiTheme="minorHAnsi" w:eastAsia="Calibri" w:hAnsiTheme="minorHAnsi" w:cstheme="minorBidi"/>
                  <w:sz w:val="16"/>
                  <w:szCs w:val="16"/>
                </w:rPr>
                <w:delText>Det kunstneriske resultatet kan bestå av en eller flere deler eller av en samling arbeider som utgjør et hele. Dersom det kunstneriske resultatet består av flere mindre arbeider, skal kandidaten gjøre rede for sammenhengen mellom dem.</w:delText>
              </w:r>
            </w:del>
          </w:p>
          <w:p w14:paraId="6EE2F64B" w14:textId="3039C542" w:rsidR="433068F5" w:rsidRPr="00173A71" w:rsidDel="006A06CB" w:rsidRDefault="433068F5" w:rsidP="3B4515C7">
            <w:pPr>
              <w:rPr>
                <w:del w:id="363" w:author="Trond Lossius" w:date="2022-09-24T12:42:00Z"/>
                <w:rFonts w:asciiTheme="minorHAnsi" w:eastAsia="Calibri" w:hAnsiTheme="minorHAnsi" w:cstheme="minorBidi"/>
                <w:sz w:val="16"/>
                <w:szCs w:val="16"/>
              </w:rPr>
            </w:pPr>
          </w:p>
          <w:p w14:paraId="7790EAC4" w14:textId="3617B2A9" w:rsidR="135F628F" w:rsidRPr="00173A71" w:rsidDel="006A06CB" w:rsidRDefault="643A1ECF" w:rsidP="3B4515C7">
            <w:pPr>
              <w:rPr>
                <w:del w:id="364" w:author="Trond Lossius" w:date="2022-09-24T12:42:00Z"/>
                <w:rFonts w:asciiTheme="minorHAnsi" w:hAnsiTheme="minorHAnsi" w:cstheme="minorBidi"/>
                <w:sz w:val="16"/>
                <w:szCs w:val="16"/>
              </w:rPr>
            </w:pPr>
            <w:del w:id="365" w:author="Trond Lossius" w:date="2022-09-24T12:42:00Z">
              <w:r w:rsidRPr="3B4515C7" w:rsidDel="006A06CB">
                <w:rPr>
                  <w:rFonts w:asciiTheme="minorHAnsi" w:eastAsia="Calibri" w:hAnsiTheme="minorHAnsi" w:cstheme="minorBidi"/>
                  <w:sz w:val="16"/>
                  <w:szCs w:val="16"/>
                </w:rPr>
                <w:delText>Normalt skal bare arbeider som er produsert etter opptak i et doktorgradsprogram inngå, men unntaksvis kan tidligere arbeider benyttes dersom det har vært en forutsetning i prosjektbeskrivelsen.</w:delText>
              </w:r>
            </w:del>
          </w:p>
          <w:p w14:paraId="6AB74781" w14:textId="462DD01E" w:rsidR="433068F5" w:rsidRPr="00173A71" w:rsidDel="006A06CB" w:rsidRDefault="433068F5" w:rsidP="3B4515C7">
            <w:pPr>
              <w:rPr>
                <w:del w:id="366" w:author="Trond Lossius" w:date="2022-09-24T12:42:00Z"/>
                <w:rFonts w:asciiTheme="minorHAnsi" w:eastAsia="Calibri" w:hAnsiTheme="minorHAnsi" w:cstheme="minorBidi"/>
                <w:sz w:val="16"/>
                <w:szCs w:val="16"/>
              </w:rPr>
            </w:pPr>
          </w:p>
          <w:p w14:paraId="1DAB8E9B" w14:textId="0D2A3EA2" w:rsidR="135F628F" w:rsidRPr="003673D4" w:rsidDel="006A06CB" w:rsidRDefault="643A1ECF" w:rsidP="3B4515C7">
            <w:pPr>
              <w:rPr>
                <w:del w:id="367" w:author="Trond Lossius" w:date="2022-09-24T12:42:00Z"/>
                <w:rFonts w:asciiTheme="minorHAnsi" w:hAnsiTheme="minorHAnsi" w:cstheme="minorBidi"/>
                <w:sz w:val="16"/>
                <w:szCs w:val="16"/>
                <w:lang w:val="nn-NO"/>
              </w:rPr>
            </w:pPr>
            <w:del w:id="368" w:author="Trond Lossius" w:date="2022-09-24T12:42:00Z">
              <w:r w:rsidRPr="3B4515C7" w:rsidDel="006A06CB">
                <w:rPr>
                  <w:rFonts w:asciiTheme="minorHAnsi" w:eastAsia="Calibri" w:hAnsiTheme="minorHAnsi" w:cstheme="minorBidi"/>
                  <w:sz w:val="16"/>
                  <w:szCs w:val="16"/>
                </w:rPr>
                <w:delText xml:space="preserve">Det kunstneriske resultatet skal være et kunstnerisk arbeid på høyt nivå når det gjelder originalitet, uttrykk, koherens og formidling. Det kunstneriske resultatet skal presenteres offentlig, jf. </w:delText>
              </w:r>
              <w:r w:rsidRPr="003673D4" w:rsidDel="006A06CB">
                <w:rPr>
                  <w:rFonts w:asciiTheme="minorHAnsi" w:eastAsia="Calibri" w:hAnsiTheme="minorHAnsi" w:cstheme="minorBidi"/>
                  <w:sz w:val="16"/>
                  <w:szCs w:val="16"/>
                  <w:lang w:val="nn-NO"/>
                </w:rPr>
                <w:delText>§ 18-2.</w:delText>
              </w:r>
            </w:del>
          </w:p>
          <w:p w14:paraId="1DF3BE85" w14:textId="28B17372" w:rsidR="433068F5" w:rsidRPr="003673D4" w:rsidDel="006A06CB" w:rsidRDefault="433068F5" w:rsidP="3B4515C7">
            <w:pPr>
              <w:rPr>
                <w:del w:id="369" w:author="Trond Lossius" w:date="2022-09-24T12:42:00Z"/>
                <w:rFonts w:asciiTheme="minorHAnsi" w:eastAsia="Calibri" w:hAnsiTheme="minorHAnsi" w:cstheme="minorBidi"/>
                <w:sz w:val="16"/>
                <w:szCs w:val="16"/>
                <w:lang w:val="nn-NO"/>
              </w:rPr>
            </w:pPr>
          </w:p>
          <w:p w14:paraId="0FCC3423" w14:textId="23BF49F5" w:rsidR="135F628F" w:rsidRPr="003673D4" w:rsidDel="006A06CB" w:rsidRDefault="243F76AB" w:rsidP="3B4515C7">
            <w:pPr>
              <w:rPr>
                <w:del w:id="370" w:author="Trond Lossius" w:date="2022-09-24T12:42:00Z"/>
                <w:rFonts w:asciiTheme="minorHAnsi" w:hAnsiTheme="minorHAnsi" w:cstheme="minorBidi"/>
                <w:sz w:val="16"/>
                <w:szCs w:val="16"/>
                <w:lang w:val="nn-NO"/>
              </w:rPr>
            </w:pPr>
            <w:del w:id="371" w:author="Trond Lossius" w:date="2022-09-24T12:42:00Z">
              <w:r w:rsidRPr="003673D4" w:rsidDel="006A06CB">
                <w:rPr>
                  <w:rFonts w:asciiTheme="minorHAnsi" w:eastAsia="Calibri" w:hAnsiTheme="minorHAnsi" w:cstheme="minorBidi"/>
                  <w:sz w:val="16"/>
                  <w:szCs w:val="16"/>
                  <w:lang w:val="nn-NO"/>
                </w:rPr>
                <w:delText>Den kunstneriske refleksjonen skal dokumenteres i form av innlevert materiale, særskilt når det gjelder</w:delText>
              </w:r>
            </w:del>
          </w:p>
          <w:p w14:paraId="6772D34E" w14:textId="65EB6944" w:rsidR="135F628F" w:rsidRPr="00173A71" w:rsidDel="006A06CB" w:rsidRDefault="243F76AB" w:rsidP="3B4515C7">
            <w:pPr>
              <w:pStyle w:val="ListParagraph"/>
              <w:numPr>
                <w:ilvl w:val="0"/>
                <w:numId w:val="11"/>
              </w:numPr>
              <w:rPr>
                <w:del w:id="372" w:author="Trond Lossius" w:date="2022-09-24T12:42:00Z"/>
                <w:rFonts w:asciiTheme="minorHAnsi" w:eastAsiaTheme="minorEastAsia" w:hAnsiTheme="minorHAnsi" w:cstheme="minorBidi"/>
                <w:sz w:val="16"/>
                <w:szCs w:val="16"/>
              </w:rPr>
            </w:pPr>
            <w:del w:id="373" w:author="Trond Lossius" w:date="2022-09-24T12:42:00Z">
              <w:r w:rsidRPr="3B4515C7" w:rsidDel="006A06CB">
                <w:rPr>
                  <w:rFonts w:asciiTheme="minorHAnsi" w:eastAsia="Calibri" w:hAnsiTheme="minorHAnsi" w:cstheme="minorBidi"/>
                  <w:sz w:val="16"/>
                  <w:szCs w:val="16"/>
                </w:rPr>
                <w:delText>prosess mht. kunstneriske valg og vendepunkt, bruk av teori og metoder, dialog med ulike nettverk og fagmiljøer mm.</w:delText>
              </w:r>
            </w:del>
          </w:p>
          <w:p w14:paraId="1D72BDDF" w14:textId="0BB4E6DD" w:rsidR="135F628F" w:rsidRPr="00173A71" w:rsidDel="006A06CB" w:rsidRDefault="243F76AB" w:rsidP="3B4515C7">
            <w:pPr>
              <w:pStyle w:val="ListParagraph"/>
              <w:numPr>
                <w:ilvl w:val="0"/>
                <w:numId w:val="11"/>
              </w:numPr>
              <w:rPr>
                <w:del w:id="374" w:author="Trond Lossius" w:date="2022-09-24T12:42:00Z"/>
                <w:rFonts w:asciiTheme="minorHAnsi" w:eastAsiaTheme="minorEastAsia" w:hAnsiTheme="minorHAnsi" w:cstheme="minorBidi"/>
                <w:sz w:val="16"/>
                <w:szCs w:val="16"/>
              </w:rPr>
            </w:pPr>
            <w:del w:id="375" w:author="Trond Lossius" w:date="2022-09-24T12:42:00Z">
              <w:r w:rsidRPr="3B4515C7" w:rsidDel="006A06CB">
                <w:rPr>
                  <w:rFonts w:asciiTheme="minorHAnsi" w:eastAsia="Calibri" w:hAnsiTheme="minorHAnsi" w:cstheme="minorBidi"/>
                  <w:sz w:val="16"/>
                  <w:szCs w:val="16"/>
                </w:rPr>
                <w:delText>plassering og beskrivelse av eget kunstneriske ståsted og arbeid i forhold til det aktuelle fagfeltet, nasjonalt og internasjonalt</w:delText>
              </w:r>
            </w:del>
          </w:p>
          <w:p w14:paraId="7EDDF1FA" w14:textId="4EB54EB8" w:rsidR="135F628F" w:rsidRPr="00173A71" w:rsidDel="006A06CB" w:rsidRDefault="243F76AB" w:rsidP="3B4515C7">
            <w:pPr>
              <w:pStyle w:val="ListParagraph"/>
              <w:numPr>
                <w:ilvl w:val="0"/>
                <w:numId w:val="11"/>
              </w:numPr>
              <w:rPr>
                <w:del w:id="376" w:author="Trond Lossius" w:date="2022-09-24T12:42:00Z"/>
                <w:rFonts w:asciiTheme="minorHAnsi" w:eastAsiaTheme="minorEastAsia" w:hAnsiTheme="minorHAnsi" w:cstheme="minorBidi"/>
                <w:sz w:val="16"/>
                <w:szCs w:val="16"/>
              </w:rPr>
            </w:pPr>
            <w:del w:id="377" w:author="Trond Lossius" w:date="2022-09-24T12:42:00Z">
              <w:r w:rsidRPr="3B4515C7" w:rsidDel="006A06CB">
                <w:rPr>
                  <w:rFonts w:asciiTheme="minorHAnsi" w:eastAsia="Calibri" w:hAnsiTheme="minorHAnsi" w:cstheme="minorBidi"/>
                  <w:sz w:val="16"/>
                  <w:szCs w:val="16"/>
                </w:rPr>
                <w:delText>bidrag til fagutviklingen i feltet, herunder eventuelle faglige nyvinninger</w:delText>
              </w:r>
            </w:del>
          </w:p>
          <w:p w14:paraId="4CE99959" w14:textId="501998E7" w:rsidR="135F628F" w:rsidRPr="00173A71" w:rsidDel="006A06CB" w:rsidRDefault="243F76AB" w:rsidP="3B4515C7">
            <w:pPr>
              <w:rPr>
                <w:del w:id="378" w:author="Trond Lossius" w:date="2022-09-24T12:42:00Z"/>
                <w:rFonts w:asciiTheme="minorHAnsi" w:hAnsiTheme="minorHAnsi" w:cstheme="minorBidi"/>
                <w:sz w:val="16"/>
                <w:szCs w:val="16"/>
              </w:rPr>
            </w:pPr>
            <w:del w:id="379" w:author="Trond Lossius" w:date="2022-09-24T12:42:00Z">
              <w:r w:rsidRPr="3B4515C7" w:rsidDel="006A06CB">
                <w:rPr>
                  <w:rFonts w:asciiTheme="minorHAnsi" w:eastAsia="Calibri" w:hAnsiTheme="minorHAnsi" w:cstheme="minorBidi"/>
                  <w:sz w:val="16"/>
                  <w:szCs w:val="16"/>
                </w:rPr>
                <w:delText xml:space="preserve"> </w:delText>
              </w:r>
            </w:del>
          </w:p>
          <w:p w14:paraId="4371B39E" w14:textId="07E806B5" w:rsidR="135F628F" w:rsidRPr="00173A71" w:rsidDel="006A06CB" w:rsidRDefault="643A1ECF" w:rsidP="3B4515C7">
            <w:pPr>
              <w:rPr>
                <w:del w:id="380" w:author="Trond Lossius" w:date="2022-09-24T12:42:00Z"/>
                <w:rFonts w:asciiTheme="minorHAnsi" w:eastAsia="Calibri" w:hAnsiTheme="minorHAnsi" w:cstheme="minorBidi"/>
                <w:sz w:val="16"/>
                <w:szCs w:val="16"/>
              </w:rPr>
            </w:pPr>
            <w:del w:id="381" w:author="Trond Lossius" w:date="2022-09-24T12:42:00Z">
              <w:r w:rsidRPr="3B4515C7" w:rsidDel="006A06CB">
                <w:rPr>
                  <w:rFonts w:asciiTheme="minorHAnsi" w:eastAsia="Calibri" w:hAnsiTheme="minorHAnsi" w:cstheme="minorBidi"/>
                  <w:sz w:val="16"/>
                  <w:szCs w:val="16"/>
                </w:rPr>
                <w:delText>Kandidaten velger selv medium og form for refleksjonsdelen og for eventuell annen</w:delText>
              </w:r>
              <w:r w:rsidR="75DA423A" w:rsidRPr="3B4515C7" w:rsidDel="006A06CB">
                <w:rPr>
                  <w:rFonts w:asciiTheme="minorHAnsi" w:eastAsia="Calibri" w:hAnsiTheme="minorHAnsi" w:cstheme="minorBidi"/>
                  <w:sz w:val="16"/>
                  <w:szCs w:val="16"/>
                </w:rPr>
                <w:delText xml:space="preserve"> </w:delText>
              </w:r>
              <w:r w:rsidRPr="3B4515C7" w:rsidDel="006A06CB">
                <w:rPr>
                  <w:rFonts w:asciiTheme="minorHAnsi" w:eastAsia="Calibri" w:hAnsiTheme="minorHAnsi" w:cstheme="minorBidi"/>
                  <w:sz w:val="16"/>
                  <w:szCs w:val="16"/>
                </w:rPr>
                <w:delText>dokumentasjon. Institusjonen bestemmer hvilke språk som kan benyttes for refleksjon og dokumentasjon.</w:delText>
              </w:r>
            </w:del>
          </w:p>
          <w:p w14:paraId="1E4231C3" w14:textId="6B55F025" w:rsidR="433068F5" w:rsidRPr="00173A71" w:rsidDel="006A06CB" w:rsidRDefault="433068F5" w:rsidP="3B4515C7">
            <w:pPr>
              <w:rPr>
                <w:del w:id="382" w:author="Trond Lossius" w:date="2022-09-24T12:42:00Z"/>
                <w:rFonts w:asciiTheme="minorHAnsi" w:eastAsia="Calibri" w:hAnsiTheme="minorHAnsi" w:cstheme="minorBidi"/>
                <w:sz w:val="16"/>
                <w:szCs w:val="16"/>
              </w:rPr>
            </w:pPr>
          </w:p>
          <w:p w14:paraId="062105EB" w14:textId="7780AB43" w:rsidR="135F628F" w:rsidRPr="00173A71" w:rsidDel="006A06CB" w:rsidRDefault="243F76AB" w:rsidP="3B4515C7">
            <w:pPr>
              <w:rPr>
                <w:del w:id="383" w:author="Trond Lossius" w:date="2022-09-24T12:42:00Z"/>
                <w:rFonts w:asciiTheme="minorHAnsi" w:hAnsiTheme="minorHAnsi" w:cstheme="minorBidi"/>
                <w:sz w:val="16"/>
                <w:szCs w:val="16"/>
              </w:rPr>
            </w:pPr>
            <w:del w:id="384" w:author="Trond Lossius" w:date="2022-09-24T12:42:00Z">
              <w:r w:rsidRPr="3B4515C7" w:rsidDel="006A06CB">
                <w:rPr>
                  <w:rFonts w:asciiTheme="minorHAnsi" w:eastAsia="Calibri" w:hAnsiTheme="minorHAnsi" w:cstheme="minorBidi"/>
                  <w:sz w:val="16"/>
                  <w:szCs w:val="16"/>
                </w:rPr>
                <w:delText>Det kunstneriske doktorgradsresultatet skal dokumenteres i et varig format.</w:delText>
              </w:r>
            </w:del>
          </w:p>
          <w:p w14:paraId="56033395" w14:textId="1E3710AB" w:rsidR="7B144E49" w:rsidRPr="00173A71" w:rsidDel="006A06CB" w:rsidRDefault="7B144E49" w:rsidP="3B4515C7">
            <w:pPr>
              <w:rPr>
                <w:del w:id="385" w:author="Trond Lossius" w:date="2022-09-24T12:42:00Z"/>
                <w:rFonts w:asciiTheme="minorHAnsi" w:eastAsia="Calibri" w:hAnsiTheme="minorHAnsi" w:cstheme="minorBidi"/>
                <w:sz w:val="16"/>
                <w:szCs w:val="16"/>
              </w:rPr>
            </w:pPr>
          </w:p>
          <w:p w14:paraId="7CDFAB6A" w14:textId="7B36562E" w:rsidR="135F628F" w:rsidRPr="00173A71" w:rsidDel="006A06CB" w:rsidRDefault="243F76AB" w:rsidP="3B4515C7">
            <w:pPr>
              <w:rPr>
                <w:del w:id="386" w:author="Trond Lossius" w:date="2022-09-24T12:42:00Z"/>
                <w:rFonts w:asciiTheme="minorHAnsi" w:eastAsia="Calibri" w:hAnsiTheme="minorHAnsi" w:cstheme="minorBidi"/>
                <w:b/>
                <w:bCs/>
                <w:sz w:val="16"/>
                <w:szCs w:val="16"/>
              </w:rPr>
            </w:pPr>
            <w:del w:id="387" w:author="Trond Lossius" w:date="2022-09-24T12:42:00Z">
              <w:r w:rsidRPr="3B4515C7" w:rsidDel="006A06CB">
                <w:rPr>
                  <w:rFonts w:asciiTheme="minorHAnsi" w:eastAsia="Calibri" w:hAnsiTheme="minorHAnsi" w:cstheme="minorBidi"/>
                  <w:b/>
                  <w:bCs/>
                  <w:sz w:val="16"/>
                  <w:szCs w:val="16"/>
                </w:rPr>
                <w:delText>§ 11-3 Fellesarbeid</w:delText>
              </w:r>
            </w:del>
          </w:p>
          <w:p w14:paraId="1185518F" w14:textId="026E7112" w:rsidR="135F628F" w:rsidRPr="00173A71" w:rsidDel="006A06CB" w:rsidRDefault="243F76AB" w:rsidP="3B4515C7">
            <w:pPr>
              <w:rPr>
                <w:del w:id="388" w:author="Trond Lossius" w:date="2022-09-24T12:42:00Z"/>
                <w:rFonts w:asciiTheme="minorHAnsi" w:hAnsiTheme="minorHAnsi" w:cstheme="minorBidi"/>
                <w:sz w:val="16"/>
                <w:szCs w:val="16"/>
              </w:rPr>
            </w:pPr>
            <w:del w:id="389" w:author="Trond Lossius" w:date="2022-09-24T12:42:00Z">
              <w:r w:rsidRPr="3B4515C7" w:rsidDel="006A06CB">
                <w:rPr>
                  <w:rFonts w:asciiTheme="minorHAnsi" w:eastAsia="Calibri" w:hAnsiTheme="minorHAnsi" w:cstheme="minorBidi"/>
                  <w:sz w:val="16"/>
                  <w:szCs w:val="16"/>
                </w:rPr>
                <w:delText>Institusjonen bestemmer om en avhandling eller et kunstnerisk doktorgradsresultat som er produsert av flere i fellesskap, kan innleveres til bedømmelse dersom de individuelle bidragene kan identifiseres.</w:delText>
              </w:r>
            </w:del>
          </w:p>
          <w:p w14:paraId="38FFB461" w14:textId="771BB296" w:rsidR="135F628F" w:rsidRPr="00173A71" w:rsidDel="006A06CB" w:rsidRDefault="243F76AB" w:rsidP="3B4515C7">
            <w:pPr>
              <w:rPr>
                <w:del w:id="390" w:author="Trond Lossius" w:date="2022-09-24T12:42:00Z"/>
                <w:rFonts w:asciiTheme="minorHAnsi" w:hAnsiTheme="minorHAnsi" w:cstheme="minorBidi"/>
                <w:sz w:val="16"/>
                <w:szCs w:val="16"/>
              </w:rPr>
            </w:pPr>
            <w:del w:id="391" w:author="Trond Lossius" w:date="2022-09-24T12:42:00Z">
              <w:r w:rsidRPr="3B4515C7" w:rsidDel="006A06CB">
                <w:rPr>
                  <w:rFonts w:asciiTheme="minorHAnsi" w:hAnsiTheme="minorHAnsi" w:cstheme="minorBidi"/>
                  <w:sz w:val="16"/>
                  <w:szCs w:val="16"/>
                </w:rPr>
                <w:delText xml:space="preserve"> </w:delText>
              </w:r>
            </w:del>
          </w:p>
          <w:p w14:paraId="7BC90F9E" w14:textId="746D83B9" w:rsidR="135F628F" w:rsidRPr="00173A71" w:rsidDel="006A06CB" w:rsidRDefault="243F76AB" w:rsidP="3B4515C7">
            <w:pPr>
              <w:rPr>
                <w:del w:id="392" w:author="Trond Lossius" w:date="2022-09-24T12:42:00Z"/>
                <w:rFonts w:asciiTheme="minorHAnsi" w:hAnsiTheme="minorHAnsi" w:cstheme="minorBidi"/>
                <w:sz w:val="16"/>
                <w:szCs w:val="16"/>
              </w:rPr>
            </w:pPr>
            <w:del w:id="393" w:author="Trond Lossius" w:date="2022-09-24T12:42:00Z">
              <w:r w:rsidRPr="3B4515C7" w:rsidDel="006A06CB">
                <w:rPr>
                  <w:rFonts w:asciiTheme="minorHAnsi" w:eastAsia="Calibri" w:hAnsiTheme="minorHAnsi" w:cstheme="minorBidi"/>
                  <w:sz w:val="16"/>
                  <w:szCs w:val="16"/>
                </w:rPr>
                <w:delText>For arbeider som er blitt til i samarbeid med flere samarbeidspartnere eller medforfattere, skal kandidaten følge de normer for kreditering av medvirkning som er allment akseptert i fagmiljøet, i samsvar med internasjonale standarder.</w:delText>
              </w:r>
            </w:del>
          </w:p>
          <w:p w14:paraId="69BB9E8B" w14:textId="0258FD31" w:rsidR="135F628F" w:rsidRPr="00173A71" w:rsidDel="006A06CB" w:rsidRDefault="243F76AB" w:rsidP="3B4515C7">
            <w:pPr>
              <w:rPr>
                <w:del w:id="394" w:author="Trond Lossius" w:date="2022-09-24T12:42:00Z"/>
                <w:rFonts w:asciiTheme="minorHAnsi" w:hAnsiTheme="minorHAnsi" w:cstheme="minorBidi"/>
                <w:sz w:val="16"/>
                <w:szCs w:val="16"/>
              </w:rPr>
            </w:pPr>
            <w:del w:id="395" w:author="Trond Lossius" w:date="2022-09-24T12:42:00Z">
              <w:r w:rsidRPr="3B4515C7" w:rsidDel="006A06CB">
                <w:rPr>
                  <w:rFonts w:asciiTheme="minorHAnsi" w:hAnsiTheme="minorHAnsi" w:cstheme="minorBidi"/>
                  <w:sz w:val="16"/>
                  <w:szCs w:val="16"/>
                </w:rPr>
                <w:delText xml:space="preserve"> </w:delText>
              </w:r>
            </w:del>
          </w:p>
          <w:p w14:paraId="30F0EEB9" w14:textId="399D6E7A" w:rsidR="135F628F" w:rsidRPr="00173A71" w:rsidDel="006A06CB" w:rsidRDefault="243F76AB" w:rsidP="3B4515C7">
            <w:pPr>
              <w:rPr>
                <w:del w:id="396" w:author="Trond Lossius" w:date="2022-09-24T12:42:00Z"/>
                <w:rFonts w:asciiTheme="minorHAnsi" w:hAnsiTheme="minorHAnsi" w:cstheme="minorBidi"/>
                <w:sz w:val="16"/>
                <w:szCs w:val="16"/>
              </w:rPr>
            </w:pPr>
            <w:del w:id="397" w:author="Trond Lossius" w:date="2022-09-24T12:42:00Z">
              <w:r w:rsidRPr="3B4515C7" w:rsidDel="006A06CB">
                <w:rPr>
                  <w:rFonts w:asciiTheme="minorHAnsi" w:eastAsia="Calibri" w:hAnsiTheme="minorHAnsi" w:cstheme="minorBidi"/>
                  <w:sz w:val="16"/>
                  <w:szCs w:val="16"/>
                </w:rPr>
                <w:delText>For en vitenskapelig avhandling som hovedsakelig består av artikler, skal kandidaten normalt være førsteforfatter på minst halvparten av artiklene.</w:delText>
              </w:r>
            </w:del>
          </w:p>
          <w:p w14:paraId="721870D9" w14:textId="1A209286" w:rsidR="135F628F" w:rsidRPr="00173A71" w:rsidDel="006A06CB" w:rsidRDefault="243F76AB" w:rsidP="3B4515C7">
            <w:pPr>
              <w:rPr>
                <w:del w:id="398" w:author="Trond Lossius" w:date="2022-09-24T12:42:00Z"/>
                <w:rFonts w:asciiTheme="minorHAnsi" w:hAnsiTheme="minorHAnsi" w:cstheme="minorBidi"/>
                <w:sz w:val="16"/>
                <w:szCs w:val="16"/>
              </w:rPr>
            </w:pPr>
            <w:del w:id="399" w:author="Trond Lossius" w:date="2022-09-24T12:42:00Z">
              <w:r w:rsidRPr="3B4515C7" w:rsidDel="006A06CB">
                <w:rPr>
                  <w:rFonts w:asciiTheme="minorHAnsi" w:hAnsiTheme="minorHAnsi" w:cstheme="minorBidi"/>
                  <w:sz w:val="16"/>
                  <w:szCs w:val="16"/>
                </w:rPr>
                <w:delText xml:space="preserve"> </w:delText>
              </w:r>
            </w:del>
          </w:p>
          <w:p w14:paraId="6756F297" w14:textId="502DA408" w:rsidR="135F628F" w:rsidRDefault="243F76AB" w:rsidP="3B4515C7">
            <w:pPr>
              <w:rPr>
                <w:rFonts w:asciiTheme="minorHAnsi" w:eastAsia="Calibri" w:hAnsiTheme="minorHAnsi" w:cstheme="minorBidi"/>
                <w:sz w:val="16"/>
                <w:szCs w:val="16"/>
              </w:rPr>
            </w:pPr>
            <w:del w:id="400" w:author="Trond Lossius" w:date="2022-09-24T12:42:00Z">
              <w:r w:rsidRPr="3B4515C7" w:rsidDel="006A06CB">
                <w:rPr>
                  <w:rFonts w:asciiTheme="minorHAnsi" w:eastAsia="Calibri" w:hAnsiTheme="minorHAnsi" w:cstheme="minorBidi"/>
                  <w:sz w:val="16"/>
                  <w:szCs w:val="16"/>
                </w:rPr>
                <w:delText>Med avhandlinger eller doktorgradsresultater hvor det inngår bidrag fra flere, skal det følge en underskrevet erklæring som beskriver kandidatens innsats i hvert enkelt arbeid. Både kandidat og alle bidragsytere skal skrive under.</w:delText>
              </w:r>
            </w:del>
          </w:p>
        </w:tc>
      </w:tr>
    </w:tbl>
    <w:p w14:paraId="0FBC7A4E" w14:textId="06A8D53B" w:rsidR="433068F5" w:rsidDel="001E25ED" w:rsidRDefault="433068F5" w:rsidP="433068F5">
      <w:pPr>
        <w:pStyle w:val="BodyText"/>
        <w:spacing w:before="5" w:line="259" w:lineRule="auto"/>
        <w:rPr>
          <w:del w:id="401" w:author="Trond Lossius" w:date="2022-09-24T12:43:00Z"/>
          <w:rFonts w:asciiTheme="minorHAnsi" w:hAnsiTheme="minorHAnsi" w:cstheme="minorBidi"/>
          <w:b/>
          <w:bCs/>
          <w:sz w:val="22"/>
          <w:szCs w:val="22"/>
          <w:lang w:val="nb-NO"/>
        </w:rPr>
      </w:pPr>
    </w:p>
    <w:p w14:paraId="1672D1A8" w14:textId="77777777" w:rsidR="00476E20" w:rsidRDefault="00476E20" w:rsidP="433068F5">
      <w:pPr>
        <w:pStyle w:val="BodyText"/>
        <w:spacing w:before="5" w:line="259" w:lineRule="auto"/>
        <w:rPr>
          <w:rFonts w:asciiTheme="minorHAnsi" w:hAnsiTheme="minorHAnsi" w:cstheme="minorBidi"/>
          <w:b/>
          <w:bCs/>
          <w:sz w:val="22"/>
          <w:szCs w:val="22"/>
          <w:lang w:val="nb-NO"/>
        </w:rPr>
      </w:pPr>
    </w:p>
    <w:p w14:paraId="4CEDD051" w14:textId="77244496" w:rsidR="1F2ECA4F" w:rsidRPr="00476E20" w:rsidDel="001E25ED" w:rsidRDefault="5E574A86" w:rsidP="3B4515C7">
      <w:pPr>
        <w:pStyle w:val="BodyText"/>
        <w:spacing w:before="5" w:line="259" w:lineRule="auto"/>
        <w:rPr>
          <w:del w:id="402" w:author="Trond Lossius" w:date="2022-09-24T12:43:00Z"/>
          <w:rFonts w:asciiTheme="majorHAnsi" w:eastAsiaTheme="majorEastAsia" w:hAnsiTheme="majorHAnsi" w:cstheme="majorBidi"/>
          <w:b/>
          <w:bCs/>
          <w:sz w:val="22"/>
          <w:szCs w:val="22"/>
          <w:lang w:val="nb-NO"/>
        </w:rPr>
      </w:pPr>
      <w:del w:id="403" w:author="Trond Lossius" w:date="2022-09-24T12:43:00Z">
        <w:r w:rsidRPr="003766CA" w:rsidDel="001E25ED">
          <w:rPr>
            <w:rStyle w:val="Heading3Char"/>
          </w:rPr>
          <w:delText xml:space="preserve">3.2 </w:delText>
        </w:r>
        <w:r w:rsidR="00252733" w:rsidRPr="003766CA" w:rsidDel="001E25ED">
          <w:rPr>
            <w:rStyle w:val="Heading3Char"/>
          </w:rPr>
          <w:delText>Bedømmelsen av</w:delText>
        </w:r>
        <w:r w:rsidR="00A97581" w:rsidRPr="003766CA" w:rsidDel="001E25ED">
          <w:rPr>
            <w:rStyle w:val="Heading3Char"/>
          </w:rPr>
          <w:delText xml:space="preserve"> </w:delText>
        </w:r>
        <w:r w:rsidR="0661B5F0" w:rsidRPr="003766CA" w:rsidDel="001E25ED">
          <w:rPr>
            <w:rStyle w:val="Heading3Char"/>
          </w:rPr>
          <w:delText>d</w:delText>
        </w:r>
        <w:r w:rsidR="33378D22" w:rsidRPr="003766CA" w:rsidDel="001E25ED">
          <w:rPr>
            <w:rStyle w:val="Heading3Char"/>
          </w:rPr>
          <w:delText xml:space="preserve">en </w:delText>
        </w:r>
        <w:r w:rsidR="00A97581" w:rsidRPr="003766CA" w:rsidDel="001E25ED">
          <w:rPr>
            <w:rStyle w:val="Heading3Char"/>
          </w:rPr>
          <w:delText>vitenskapelig</w:delText>
        </w:r>
        <w:r w:rsidR="003766CA" w:rsidRPr="003766CA" w:rsidDel="001E25ED">
          <w:rPr>
            <w:rStyle w:val="Heading3Char"/>
          </w:rPr>
          <w:delText>e</w:delText>
        </w:r>
        <w:r w:rsidR="00252733" w:rsidRPr="003766CA" w:rsidDel="001E25ED">
          <w:rPr>
            <w:rStyle w:val="Heading3Char"/>
          </w:rPr>
          <w:delText xml:space="preserve"> avhandling</w:delText>
        </w:r>
        <w:r w:rsidR="1897F69C" w:rsidRPr="003766CA" w:rsidDel="001E25ED">
          <w:rPr>
            <w:rStyle w:val="Heading3Char"/>
          </w:rPr>
          <w:delText>en</w:delText>
        </w:r>
      </w:del>
    </w:p>
    <w:p w14:paraId="44436520" w14:textId="45683942" w:rsidR="00173A71" w:rsidRPr="00173A71" w:rsidDel="001E25ED" w:rsidRDefault="00173A71" w:rsidP="1AF46AE2">
      <w:pPr>
        <w:pStyle w:val="BodyText"/>
        <w:spacing w:before="5" w:line="259" w:lineRule="auto"/>
        <w:rPr>
          <w:del w:id="404" w:author="Trond Lossius" w:date="2022-09-24T12:43:00Z"/>
          <w:rFonts w:asciiTheme="majorHAnsi" w:eastAsiaTheme="majorEastAsia" w:hAnsiTheme="majorHAnsi" w:cstheme="majorBidi"/>
          <w:color w:val="FF0000"/>
          <w:sz w:val="22"/>
          <w:szCs w:val="22"/>
          <w:lang w:val="nb-NO"/>
        </w:rPr>
      </w:pPr>
    </w:p>
    <w:tbl>
      <w:tblPr>
        <w:tblStyle w:val="TableGrid"/>
        <w:tblW w:w="0" w:type="auto"/>
        <w:tblLayout w:type="fixed"/>
        <w:tblLook w:val="06A0" w:firstRow="1" w:lastRow="0" w:firstColumn="1" w:lastColumn="0" w:noHBand="1" w:noVBand="1"/>
      </w:tblPr>
      <w:tblGrid>
        <w:gridCol w:w="8790"/>
      </w:tblGrid>
      <w:tr w:rsidR="1F2ECA4F" w:rsidRPr="00CA3A56" w:rsidDel="001E25ED" w14:paraId="62908A93" w14:textId="5320C2DF" w:rsidTr="3B4515C7">
        <w:trPr>
          <w:del w:id="405" w:author="Trond Lossius" w:date="2022-09-24T12:43:00Z"/>
        </w:trPr>
        <w:tc>
          <w:tcPr>
            <w:tcW w:w="8790" w:type="dxa"/>
          </w:tcPr>
          <w:p w14:paraId="2608D67E" w14:textId="3B6F61AB" w:rsidR="2B7B4C9D" w:rsidRPr="00173A71" w:rsidDel="001E25ED" w:rsidRDefault="228BC28A" w:rsidP="3B4515C7">
            <w:pPr>
              <w:rPr>
                <w:del w:id="406" w:author="Trond Lossius" w:date="2022-09-24T12:43:00Z"/>
                <w:rFonts w:asciiTheme="minorHAnsi" w:eastAsiaTheme="minorEastAsia" w:hAnsiTheme="minorHAnsi" w:cstheme="minorBidi"/>
                <w:sz w:val="16"/>
                <w:szCs w:val="16"/>
              </w:rPr>
            </w:pPr>
            <w:del w:id="407" w:author="Trond Lossius" w:date="2022-09-24T12:43:00Z">
              <w:r w:rsidRPr="3B4515C7" w:rsidDel="001E25ED">
                <w:rPr>
                  <w:rFonts w:asciiTheme="minorHAnsi" w:eastAsiaTheme="minorEastAsia" w:hAnsiTheme="minorHAnsi" w:cstheme="minorBidi"/>
                  <w:i/>
                  <w:iCs/>
                  <w:sz w:val="16"/>
                  <w:szCs w:val="16"/>
                </w:rPr>
                <w:delText>Felles veiledende retningslinjer for vitenskapelig og kunstnerisk ph.d.:</w:delText>
              </w:r>
            </w:del>
          </w:p>
          <w:p w14:paraId="2203F011" w14:textId="7DD80D67" w:rsidR="2B7B4C9D" w:rsidRPr="00173A71" w:rsidDel="001E25ED" w:rsidRDefault="228BC28A" w:rsidP="3B4515C7">
            <w:pPr>
              <w:rPr>
                <w:del w:id="408" w:author="Trond Lossius" w:date="2022-09-24T12:43:00Z"/>
                <w:sz w:val="16"/>
                <w:szCs w:val="16"/>
              </w:rPr>
            </w:pPr>
            <w:del w:id="409" w:author="Trond Lossius" w:date="2022-09-24T12:43:00Z">
              <w:r w:rsidRPr="3B4515C7" w:rsidDel="001E25ED">
                <w:rPr>
                  <w:rFonts w:ascii="Calibri" w:eastAsia="Calibri" w:hAnsi="Calibri" w:cs="Calibri"/>
                  <w:i/>
                  <w:iCs/>
                  <w:sz w:val="16"/>
                  <w:szCs w:val="16"/>
                </w:rPr>
                <w:delText>§ 15-1</w:delText>
              </w:r>
              <w:r w:rsidR="67C61212" w:rsidRPr="3B4515C7" w:rsidDel="001E25ED">
                <w:rPr>
                  <w:rFonts w:ascii="Calibri" w:eastAsia="Calibri" w:hAnsi="Calibri" w:cs="Calibri"/>
                  <w:i/>
                  <w:iCs/>
                  <w:sz w:val="16"/>
                  <w:szCs w:val="16"/>
                </w:rPr>
                <w:delText xml:space="preserve"> Bedømmelse av den vitenskapelige avhandlingen</w:delText>
              </w:r>
            </w:del>
          </w:p>
          <w:p w14:paraId="5EFDB1A3" w14:textId="3108A3AE" w:rsidR="4AD928BC" w:rsidRPr="00173A71" w:rsidDel="001E25ED" w:rsidRDefault="67C61212" w:rsidP="3B4515C7">
            <w:pPr>
              <w:rPr>
                <w:del w:id="410" w:author="Trond Lossius" w:date="2022-09-24T12:43:00Z"/>
                <w:sz w:val="16"/>
                <w:szCs w:val="16"/>
              </w:rPr>
            </w:pPr>
            <w:del w:id="411" w:author="Trond Lossius" w:date="2022-09-24T12:43:00Z">
              <w:r w:rsidRPr="3B4515C7" w:rsidDel="001E25ED">
                <w:rPr>
                  <w:rFonts w:ascii="Calibri" w:eastAsia="Calibri" w:hAnsi="Calibri" w:cs="Calibri"/>
                  <w:sz w:val="16"/>
                  <w:szCs w:val="16"/>
                </w:rPr>
                <w:delText>Bedømmelseskomiteen kan kreve å få fremlagt kandidatens grunnlagsmateriale og utfyllende eller oppklarende tilleggsinformasjon.</w:delText>
              </w:r>
            </w:del>
          </w:p>
          <w:p w14:paraId="67B1EE3D" w14:textId="3C887802" w:rsidR="4AD928BC" w:rsidRPr="00173A71" w:rsidDel="001E25ED" w:rsidRDefault="67C61212" w:rsidP="3B4515C7">
            <w:pPr>
              <w:rPr>
                <w:del w:id="412" w:author="Trond Lossius" w:date="2022-09-24T12:43:00Z"/>
                <w:sz w:val="16"/>
                <w:szCs w:val="16"/>
              </w:rPr>
            </w:pPr>
            <w:del w:id="413" w:author="Trond Lossius" w:date="2022-09-24T12:43:00Z">
              <w:r w:rsidRPr="3B4515C7" w:rsidDel="001E25ED">
                <w:rPr>
                  <w:rFonts w:ascii="Calibri" w:eastAsia="Calibri" w:hAnsi="Calibri" w:cs="Calibri"/>
                  <w:sz w:val="16"/>
                  <w:szCs w:val="16"/>
                </w:rPr>
                <w:delText xml:space="preserve"> </w:delText>
              </w:r>
            </w:del>
          </w:p>
          <w:p w14:paraId="7D25EA0D" w14:textId="6F317E6A" w:rsidR="4AD928BC" w:rsidRPr="00173A71" w:rsidDel="001E25ED" w:rsidRDefault="67C61212" w:rsidP="3B4515C7">
            <w:pPr>
              <w:rPr>
                <w:del w:id="414" w:author="Trond Lossius" w:date="2022-09-24T12:43:00Z"/>
                <w:sz w:val="16"/>
                <w:szCs w:val="16"/>
              </w:rPr>
            </w:pPr>
            <w:del w:id="415" w:author="Trond Lossius" w:date="2022-09-24T12:43:00Z">
              <w:r w:rsidRPr="3B4515C7" w:rsidDel="001E25ED">
                <w:rPr>
                  <w:rFonts w:ascii="Calibri" w:eastAsia="Calibri" w:hAnsi="Calibri" w:cs="Calibri"/>
                  <w:sz w:val="16"/>
                  <w:szCs w:val="16"/>
                </w:rPr>
                <w:delText>Bedømmelseskomiteen kan be veileder om å gjøre rede for veiledningen og arbeidet med prosjektet.</w:delText>
              </w:r>
            </w:del>
          </w:p>
          <w:p w14:paraId="27EF94F7" w14:textId="183C5E0E" w:rsidR="4AD928BC" w:rsidRPr="00173A71" w:rsidDel="001E25ED" w:rsidRDefault="67C61212" w:rsidP="3B4515C7">
            <w:pPr>
              <w:rPr>
                <w:del w:id="416" w:author="Trond Lossius" w:date="2022-09-24T12:43:00Z"/>
                <w:sz w:val="16"/>
                <w:szCs w:val="16"/>
              </w:rPr>
            </w:pPr>
            <w:del w:id="417" w:author="Trond Lossius" w:date="2022-09-24T12:43:00Z">
              <w:r w:rsidRPr="3B4515C7" w:rsidDel="001E25ED">
                <w:rPr>
                  <w:rFonts w:ascii="Calibri" w:eastAsia="Calibri" w:hAnsi="Calibri" w:cs="Calibri"/>
                  <w:sz w:val="16"/>
                  <w:szCs w:val="16"/>
                </w:rPr>
                <w:delText xml:space="preserve"> </w:delText>
              </w:r>
            </w:del>
          </w:p>
          <w:p w14:paraId="134F7FDC" w14:textId="7FB94D8D" w:rsidR="4AD928BC" w:rsidRPr="00173A71" w:rsidDel="001E25ED" w:rsidRDefault="67C61212" w:rsidP="3B4515C7">
            <w:pPr>
              <w:rPr>
                <w:del w:id="418" w:author="Trond Lossius" w:date="2022-09-24T12:43:00Z"/>
                <w:sz w:val="16"/>
                <w:szCs w:val="16"/>
              </w:rPr>
            </w:pPr>
            <w:del w:id="419" w:author="Trond Lossius" w:date="2022-09-24T12:43:00Z">
              <w:r w:rsidRPr="3B4515C7" w:rsidDel="001E25ED">
                <w:rPr>
                  <w:rFonts w:ascii="Calibri" w:eastAsia="Calibri" w:hAnsi="Calibri" w:cs="Calibri"/>
                  <w:sz w:val="16"/>
                  <w:szCs w:val="16"/>
                </w:rPr>
                <w:delText>Bedømmelseskomiteen kan på grunnlag av innlevert avhandling og eventuelt tilleggsmateriale anbefale at institusjonen gir tillatelse til mindre omarbeiding før endelig innstilling foreligger. Komiteen skal skriftlig gi en konkret oversikt over hva kandidaten må omarbeide</w:delText>
              </w:r>
              <w:r w:rsidRPr="3B4515C7" w:rsidDel="001E25ED">
                <w:rPr>
                  <w:rFonts w:ascii="Calibri" w:eastAsia="Calibri" w:hAnsi="Calibri" w:cs="Calibri"/>
                  <w:color w:val="FF0000"/>
                  <w:sz w:val="16"/>
                  <w:szCs w:val="16"/>
                </w:rPr>
                <w:delText>.</w:delText>
              </w:r>
            </w:del>
          </w:p>
          <w:p w14:paraId="41761326" w14:textId="12A8435D" w:rsidR="4AD928BC" w:rsidRPr="00173A71" w:rsidDel="001E25ED" w:rsidRDefault="67C61212" w:rsidP="3B4515C7">
            <w:pPr>
              <w:rPr>
                <w:del w:id="420" w:author="Trond Lossius" w:date="2022-09-24T12:43:00Z"/>
                <w:sz w:val="16"/>
                <w:szCs w:val="16"/>
              </w:rPr>
            </w:pPr>
            <w:del w:id="421" w:author="Trond Lossius" w:date="2022-09-24T12:43:00Z">
              <w:r w:rsidRPr="3B4515C7" w:rsidDel="001E25ED">
                <w:rPr>
                  <w:rFonts w:ascii="Calibri" w:eastAsia="Calibri" w:hAnsi="Calibri" w:cs="Calibri"/>
                  <w:sz w:val="16"/>
                  <w:szCs w:val="16"/>
                </w:rPr>
                <w:delText xml:space="preserve"> </w:delText>
              </w:r>
            </w:del>
          </w:p>
          <w:p w14:paraId="61955B4A" w14:textId="356A89EB" w:rsidR="4AD928BC" w:rsidRPr="00173A71" w:rsidDel="001E25ED" w:rsidRDefault="67C61212" w:rsidP="3B4515C7">
            <w:pPr>
              <w:jc w:val="both"/>
              <w:rPr>
                <w:del w:id="422" w:author="Trond Lossius" w:date="2022-09-24T12:43:00Z"/>
                <w:sz w:val="16"/>
                <w:szCs w:val="16"/>
              </w:rPr>
            </w:pPr>
            <w:del w:id="423" w:author="Trond Lossius" w:date="2022-09-24T12:43:00Z">
              <w:r w:rsidRPr="3B4515C7" w:rsidDel="001E25ED">
                <w:rPr>
                  <w:rFonts w:ascii="Calibri" w:eastAsia="Calibri" w:hAnsi="Calibri" w:cs="Calibri"/>
                  <w:sz w:val="16"/>
                  <w:szCs w:val="16"/>
                </w:rPr>
                <w:delText>Tillater institusjonen en mindre omarbeiding av avhandlingen, skal det gis en frist som normalt ikke er lengre enn tre (3) måneder. Det skal også fastsettes en ny frist for oversendelse av komiteens endelige innstilling. Institusjonens vedtak etter denne paragrafen kan ikke påklages av kandidaten.</w:delText>
              </w:r>
            </w:del>
          </w:p>
          <w:p w14:paraId="4E69C2A5" w14:textId="689A384D" w:rsidR="4AD928BC" w:rsidRPr="00173A71" w:rsidDel="001E25ED" w:rsidRDefault="67C61212" w:rsidP="3B4515C7">
            <w:pPr>
              <w:rPr>
                <w:del w:id="424" w:author="Trond Lossius" w:date="2022-09-24T12:43:00Z"/>
                <w:sz w:val="16"/>
                <w:szCs w:val="16"/>
              </w:rPr>
            </w:pPr>
            <w:del w:id="425" w:author="Trond Lossius" w:date="2022-09-24T12:43:00Z">
              <w:r w:rsidRPr="3B4515C7" w:rsidDel="001E25ED">
                <w:rPr>
                  <w:rFonts w:ascii="Calibri" w:eastAsia="Calibri" w:hAnsi="Calibri" w:cs="Calibri"/>
                  <w:sz w:val="16"/>
                  <w:szCs w:val="16"/>
                </w:rPr>
                <w:delText xml:space="preserve"> </w:delText>
              </w:r>
            </w:del>
          </w:p>
          <w:p w14:paraId="7AA2FA58" w14:textId="795D1202" w:rsidR="4AD928BC" w:rsidRPr="00173A71" w:rsidDel="001E25ED" w:rsidRDefault="67C61212" w:rsidP="3B4515C7">
            <w:pPr>
              <w:rPr>
                <w:del w:id="426" w:author="Trond Lossius" w:date="2022-09-24T12:43:00Z"/>
                <w:sz w:val="16"/>
                <w:szCs w:val="16"/>
              </w:rPr>
            </w:pPr>
            <w:del w:id="427" w:author="Trond Lossius" w:date="2022-09-24T12:43:00Z">
              <w:r w:rsidRPr="3B4515C7" w:rsidDel="001E25ED">
                <w:rPr>
                  <w:rFonts w:ascii="Calibri" w:eastAsia="Calibri" w:hAnsi="Calibri" w:cs="Calibri"/>
                  <w:sz w:val="16"/>
                  <w:szCs w:val="16"/>
                </w:rPr>
                <w:delText>Dersom komiteen finner at dyptgripende endringer er nødvendige for at arbeidet skal kunne anbefales til disputas, skal komiteen underkjenne avhandlingen.</w:delText>
              </w:r>
            </w:del>
          </w:p>
          <w:p w14:paraId="12CF6127" w14:textId="0288BF55" w:rsidR="1F2ECA4F" w:rsidDel="001E25ED" w:rsidRDefault="1F2ECA4F" w:rsidP="3B4515C7">
            <w:pPr>
              <w:rPr>
                <w:del w:id="428" w:author="Trond Lossius" w:date="2022-09-24T12:43:00Z"/>
                <w:sz w:val="16"/>
                <w:szCs w:val="16"/>
              </w:rPr>
            </w:pPr>
          </w:p>
        </w:tc>
      </w:tr>
    </w:tbl>
    <w:p w14:paraId="4DF7AA30" w14:textId="2AE0B830" w:rsidR="1F2ECA4F" w:rsidDel="001E25ED" w:rsidRDefault="1F2ECA4F" w:rsidP="1F2ECA4F">
      <w:pPr>
        <w:pStyle w:val="BodyText"/>
        <w:spacing w:before="4" w:line="244" w:lineRule="auto"/>
        <w:ind w:right="241"/>
        <w:rPr>
          <w:del w:id="429" w:author="Trond Lossius" w:date="2022-09-24T12:43:00Z"/>
          <w:rFonts w:asciiTheme="minorHAnsi" w:hAnsiTheme="minorHAnsi" w:cstheme="minorBidi"/>
          <w:sz w:val="22"/>
          <w:szCs w:val="22"/>
          <w:lang w:val="nb-NO"/>
        </w:rPr>
      </w:pPr>
    </w:p>
    <w:p w14:paraId="0C2C8F28" w14:textId="7515C06E" w:rsidR="007F57CF" w:rsidDel="001E25ED" w:rsidRDefault="00252733" w:rsidP="00173A71">
      <w:pPr>
        <w:pStyle w:val="BodyText"/>
        <w:widowControl/>
        <w:adjustRightInd w:val="0"/>
        <w:ind w:right="241"/>
        <w:rPr>
          <w:del w:id="430" w:author="Trond Lossius" w:date="2022-09-24T12:43:00Z"/>
          <w:rFonts w:asciiTheme="majorHAnsi" w:eastAsiaTheme="majorEastAsia" w:hAnsiTheme="majorHAnsi" w:cstheme="majorBidi"/>
          <w:sz w:val="22"/>
          <w:szCs w:val="22"/>
          <w:lang w:val="nb-NO"/>
        </w:rPr>
      </w:pPr>
      <w:del w:id="431" w:author="Trond Lossius" w:date="2022-09-24T12:43:00Z">
        <w:r w:rsidRPr="1AF46AE2" w:rsidDel="001E25ED">
          <w:rPr>
            <w:rFonts w:asciiTheme="majorHAnsi" w:eastAsiaTheme="majorEastAsia" w:hAnsiTheme="majorHAnsi" w:cstheme="majorBidi"/>
            <w:sz w:val="22"/>
            <w:szCs w:val="22"/>
            <w:lang w:val="nb-NO"/>
          </w:rPr>
          <w:delText>I bedømmelsen av avhandlingen legges det spesiel</w:delText>
        </w:r>
        <w:r w:rsidR="00FD6327" w:rsidRPr="1AF46AE2" w:rsidDel="001E25ED">
          <w:rPr>
            <w:rFonts w:asciiTheme="majorHAnsi" w:eastAsiaTheme="majorEastAsia" w:hAnsiTheme="majorHAnsi" w:cstheme="majorBidi"/>
            <w:sz w:val="22"/>
            <w:szCs w:val="22"/>
            <w:lang w:val="nb-NO"/>
          </w:rPr>
          <w:delText>t</w:delText>
        </w:r>
        <w:r w:rsidRPr="1AF46AE2" w:rsidDel="001E25ED">
          <w:rPr>
            <w:rFonts w:asciiTheme="majorHAnsi" w:eastAsiaTheme="majorEastAsia" w:hAnsiTheme="majorHAnsi" w:cstheme="majorBidi"/>
            <w:sz w:val="22"/>
            <w:szCs w:val="22"/>
            <w:lang w:val="nb-NO"/>
          </w:rPr>
          <w:delText xml:space="preserve"> vekt på om avhandlingen er et selvstendig og helhetlig vitenskapelig arbeid på høyt faglig nivå når det gjelder problemformuleringer, metodisk, teoretisk og empirisk grunnlag, dokumentasjon, behandling av litteratur og fremstillingsform. Det er spesielt viktig at det blir vurdert om materialet og metodene er tjenlige for de spørsmål som reises i avhandlingen, og om argumentene og konklusjonene som fremføres er holdbare.</w:delText>
        </w:r>
      </w:del>
    </w:p>
    <w:p w14:paraId="2215F277" w14:textId="5E843A10" w:rsidR="007F57CF" w:rsidDel="001E25ED" w:rsidRDefault="007F57CF" w:rsidP="00173A71">
      <w:pPr>
        <w:pStyle w:val="BodyText"/>
        <w:widowControl/>
        <w:adjustRightInd w:val="0"/>
        <w:ind w:right="241"/>
        <w:rPr>
          <w:del w:id="432" w:author="Trond Lossius" w:date="2022-09-24T12:43:00Z"/>
          <w:rFonts w:asciiTheme="majorHAnsi" w:eastAsiaTheme="majorEastAsia" w:hAnsiTheme="majorHAnsi" w:cstheme="majorBidi"/>
          <w:sz w:val="22"/>
          <w:szCs w:val="22"/>
          <w:lang w:val="nb-NO"/>
        </w:rPr>
      </w:pPr>
    </w:p>
    <w:p w14:paraId="6D907F3B" w14:textId="1378956D" w:rsidR="007F57CF" w:rsidDel="001E25ED" w:rsidRDefault="4FA31D41" w:rsidP="00173A71">
      <w:pPr>
        <w:pStyle w:val="BodyText"/>
        <w:widowControl/>
        <w:adjustRightInd w:val="0"/>
        <w:ind w:right="241"/>
        <w:rPr>
          <w:del w:id="433" w:author="Trond Lossius" w:date="2022-09-24T12:43:00Z"/>
          <w:rFonts w:asciiTheme="majorHAnsi" w:eastAsiaTheme="majorEastAsia" w:hAnsiTheme="majorHAnsi" w:cstheme="majorBidi"/>
          <w:sz w:val="22"/>
          <w:szCs w:val="22"/>
          <w:lang w:val="nb-NO"/>
        </w:rPr>
      </w:pPr>
      <w:del w:id="434" w:author="Trond Lossius" w:date="2022-09-24T12:43:00Z">
        <w:r w:rsidRPr="1AF46AE2" w:rsidDel="001E25ED">
          <w:rPr>
            <w:rFonts w:asciiTheme="majorHAnsi" w:eastAsiaTheme="majorEastAsia" w:hAnsiTheme="majorHAnsi" w:cstheme="majorBidi"/>
            <w:sz w:val="22"/>
            <w:szCs w:val="22"/>
            <w:lang w:val="nb-NO"/>
          </w:rPr>
          <w:delText xml:space="preserve">Avhandlingen skal bidra til ny faglig kunnskap og ligge på et nivå som tilsier at </w:delText>
        </w:r>
        <w:r w:rsidR="666E0750" w:rsidRPr="1AF46AE2" w:rsidDel="001E25ED">
          <w:rPr>
            <w:rFonts w:asciiTheme="majorHAnsi" w:eastAsiaTheme="majorEastAsia" w:hAnsiTheme="majorHAnsi" w:cstheme="majorBidi"/>
            <w:sz w:val="22"/>
            <w:szCs w:val="22"/>
            <w:lang w:val="nb-NO"/>
          </w:rPr>
          <w:delText>arbeidet/arbeidene</w:delText>
        </w:r>
        <w:r w:rsidRPr="1AF46AE2" w:rsidDel="001E25ED">
          <w:rPr>
            <w:rFonts w:asciiTheme="majorHAnsi" w:eastAsiaTheme="majorEastAsia" w:hAnsiTheme="majorHAnsi" w:cstheme="majorBidi"/>
            <w:sz w:val="22"/>
            <w:szCs w:val="22"/>
            <w:lang w:val="nb-NO"/>
          </w:rPr>
          <w:delText xml:space="preserve"> vil kunne</w:delText>
        </w:r>
        <w:r w:rsidR="37141814" w:rsidRPr="1AF46AE2" w:rsidDel="001E25ED">
          <w:rPr>
            <w:rFonts w:asciiTheme="majorHAnsi" w:eastAsiaTheme="majorEastAsia" w:hAnsiTheme="majorHAnsi" w:cstheme="majorBidi"/>
            <w:sz w:val="22"/>
            <w:szCs w:val="22"/>
            <w:lang w:val="nb-NO"/>
          </w:rPr>
          <w:delText xml:space="preserve"> </w:delText>
        </w:r>
        <w:r w:rsidRPr="1AF46AE2" w:rsidDel="001E25ED">
          <w:rPr>
            <w:rFonts w:asciiTheme="majorHAnsi" w:eastAsiaTheme="majorEastAsia" w:hAnsiTheme="majorHAnsi" w:cstheme="majorBidi"/>
            <w:sz w:val="22"/>
            <w:szCs w:val="22"/>
            <w:lang w:val="nb-NO"/>
          </w:rPr>
          <w:delText xml:space="preserve">publiseres som en del av fagets vitenskapelige litteratur. </w:delText>
        </w:r>
        <w:r w:rsidR="124FB78C" w:rsidRPr="1AF46AE2" w:rsidDel="001E25ED">
          <w:rPr>
            <w:rFonts w:asciiTheme="majorHAnsi" w:eastAsiaTheme="majorEastAsia" w:hAnsiTheme="majorHAnsi" w:cstheme="majorBidi"/>
            <w:sz w:val="22"/>
            <w:szCs w:val="22"/>
            <w:lang w:val="nb-NO"/>
          </w:rPr>
          <w:delText xml:space="preserve"> </w:delText>
        </w:r>
      </w:del>
    </w:p>
    <w:p w14:paraId="042E7004" w14:textId="14092DAC" w:rsidR="00303953" w:rsidDel="001E25ED" w:rsidRDefault="00303953" w:rsidP="00173A71">
      <w:pPr>
        <w:pStyle w:val="BodyText"/>
        <w:rPr>
          <w:del w:id="435" w:author="Trond Lossius" w:date="2022-09-24T12:43:00Z"/>
          <w:rFonts w:asciiTheme="majorHAnsi" w:eastAsiaTheme="majorEastAsia" w:hAnsiTheme="majorHAnsi" w:cstheme="majorBidi"/>
          <w:sz w:val="22"/>
          <w:szCs w:val="22"/>
          <w:lang w:val="nb-NO"/>
        </w:rPr>
      </w:pPr>
    </w:p>
    <w:p w14:paraId="14859462" w14:textId="1EE12C74" w:rsidR="004073EC" w:rsidRPr="005E58C2" w:rsidDel="001E25ED" w:rsidRDefault="004073EC" w:rsidP="00173A71">
      <w:pPr>
        <w:pStyle w:val="BodyText"/>
        <w:rPr>
          <w:del w:id="436" w:author="Trond Lossius" w:date="2022-09-24T12:43:00Z"/>
          <w:rFonts w:asciiTheme="majorHAnsi" w:eastAsiaTheme="majorEastAsia" w:hAnsiTheme="majorHAnsi" w:cstheme="majorBidi"/>
          <w:sz w:val="22"/>
          <w:szCs w:val="22"/>
          <w:lang w:val="nb-NO"/>
        </w:rPr>
      </w:pPr>
      <w:del w:id="437" w:author="Trond Lossius" w:date="2022-09-24T12:43:00Z">
        <w:r w:rsidRPr="1AF46AE2" w:rsidDel="001E25ED">
          <w:rPr>
            <w:rFonts w:asciiTheme="majorHAnsi" w:eastAsiaTheme="majorEastAsia" w:hAnsiTheme="majorHAnsi" w:cstheme="majorBidi"/>
            <w:sz w:val="22"/>
            <w:szCs w:val="22"/>
            <w:lang w:val="nb-NO"/>
          </w:rPr>
          <w:delText xml:space="preserve">Hvis doktorgradsarbeidet består av en skriftlig komponent i kombinasjon med et varig dokumentert produkt eller </w:delText>
        </w:r>
        <w:r w:rsidR="000316EB" w:rsidRPr="1AF46AE2" w:rsidDel="001E25ED">
          <w:rPr>
            <w:rFonts w:asciiTheme="majorHAnsi" w:eastAsiaTheme="majorEastAsia" w:hAnsiTheme="majorHAnsi" w:cstheme="majorBidi"/>
            <w:sz w:val="22"/>
            <w:szCs w:val="22"/>
            <w:lang w:val="nb-NO"/>
          </w:rPr>
          <w:delText xml:space="preserve">en </w:delText>
        </w:r>
        <w:r w:rsidRPr="1AF46AE2" w:rsidDel="001E25ED">
          <w:rPr>
            <w:rFonts w:asciiTheme="majorHAnsi" w:eastAsiaTheme="majorEastAsia" w:hAnsiTheme="majorHAnsi" w:cstheme="majorBidi"/>
            <w:sz w:val="22"/>
            <w:szCs w:val="22"/>
            <w:lang w:val="nb-NO"/>
          </w:rPr>
          <w:delText xml:space="preserve">produksjon, skal det vurderes om arbeidene etter sitt innhold utgjør et hele og til sammen tilfredsstiller kravene til et selvstendig forskningsarbeid for graden ph.d. Dette inkluderer at komiteen må være til stede ved, eller på annen tilfredsstillende måte overvære, eventuell produksjon som oppføres som del av doktorgradsarbeidet. Det må framgå av </w:delText>
        </w:r>
        <w:r w:rsidR="00F03CE5" w:rsidRPr="1AF46AE2" w:rsidDel="001E25ED">
          <w:rPr>
            <w:rFonts w:asciiTheme="majorHAnsi" w:eastAsiaTheme="majorEastAsia" w:hAnsiTheme="majorHAnsi" w:cstheme="majorBidi"/>
            <w:sz w:val="22"/>
            <w:szCs w:val="22"/>
            <w:lang w:val="nb-NO"/>
          </w:rPr>
          <w:delText>den skriftlige komponenten</w:delText>
        </w:r>
        <w:r w:rsidRPr="1AF46AE2" w:rsidDel="001E25ED">
          <w:rPr>
            <w:rFonts w:asciiTheme="majorHAnsi" w:eastAsiaTheme="majorEastAsia" w:hAnsiTheme="majorHAnsi" w:cstheme="majorBidi"/>
            <w:sz w:val="22"/>
            <w:szCs w:val="22"/>
            <w:lang w:val="nb-NO"/>
          </w:rPr>
          <w:delText xml:space="preserve"> at arbeidet tilfredsstiller kravene til problemformulering, metodisk, teoretisk og empirisk grunnlag, dokumentasjon, behandling av litteratur og fremstillingsform. Den skriftlige komponenten må også redegjøre for valgene som er gjort vedrørende produktet eller produksjonen.  </w:delText>
        </w:r>
      </w:del>
    </w:p>
    <w:p w14:paraId="49C7E413" w14:textId="3F731F41" w:rsidR="004073EC" w:rsidRPr="005E58C2" w:rsidDel="001E25ED" w:rsidRDefault="004073EC" w:rsidP="00173A71">
      <w:pPr>
        <w:pStyle w:val="BodyText"/>
        <w:rPr>
          <w:del w:id="438" w:author="Trond Lossius" w:date="2022-09-24T12:43:00Z"/>
          <w:rFonts w:asciiTheme="majorHAnsi" w:eastAsiaTheme="majorEastAsia" w:hAnsiTheme="majorHAnsi" w:cstheme="majorBidi"/>
          <w:sz w:val="22"/>
          <w:szCs w:val="22"/>
          <w:lang w:val="nb-NO"/>
        </w:rPr>
      </w:pPr>
    </w:p>
    <w:p w14:paraId="2B3873F7" w14:textId="47E2D5B6" w:rsidR="00303953" w:rsidDel="001E25ED" w:rsidRDefault="00252733" w:rsidP="3B4515C7">
      <w:pPr>
        <w:pStyle w:val="BodyText"/>
        <w:ind w:right="214"/>
        <w:rPr>
          <w:del w:id="439" w:author="Trond Lossius" w:date="2022-09-24T12:43:00Z"/>
          <w:rFonts w:asciiTheme="majorHAnsi" w:eastAsiaTheme="majorEastAsia" w:hAnsiTheme="majorHAnsi" w:cstheme="majorBidi"/>
          <w:sz w:val="22"/>
          <w:szCs w:val="22"/>
          <w:lang w:val="nb-NO"/>
        </w:rPr>
      </w:pPr>
      <w:del w:id="440" w:author="Trond Lossius" w:date="2022-09-24T12:43:00Z">
        <w:r w:rsidRPr="3B4515C7" w:rsidDel="001E25ED">
          <w:rPr>
            <w:rFonts w:asciiTheme="majorHAnsi" w:eastAsiaTheme="majorEastAsia" w:hAnsiTheme="majorHAnsi" w:cstheme="majorBidi"/>
            <w:sz w:val="22"/>
            <w:szCs w:val="22"/>
            <w:lang w:val="nb-NO"/>
          </w:rPr>
          <w:delText>Hvis avhandling</w:delText>
        </w:r>
        <w:r w:rsidR="0143EE90" w:rsidRPr="3B4515C7" w:rsidDel="001E25ED">
          <w:rPr>
            <w:rFonts w:asciiTheme="majorHAnsi" w:eastAsiaTheme="majorEastAsia" w:hAnsiTheme="majorHAnsi" w:cstheme="majorBidi"/>
            <w:sz w:val="22"/>
            <w:szCs w:val="22"/>
            <w:lang w:val="nb-NO"/>
          </w:rPr>
          <w:delText>en</w:delText>
        </w:r>
        <w:r w:rsidRPr="3B4515C7" w:rsidDel="001E25ED">
          <w:rPr>
            <w:rFonts w:asciiTheme="majorHAnsi" w:eastAsiaTheme="majorEastAsia" w:hAnsiTheme="majorHAnsi" w:cstheme="majorBidi"/>
            <w:sz w:val="22"/>
            <w:szCs w:val="22"/>
            <w:lang w:val="nb-NO"/>
          </w:rPr>
          <w:delText xml:space="preserve"> er satt sammen av flere </w:delText>
        </w:r>
        <w:r w:rsidR="6C80C348" w:rsidRPr="3B4515C7" w:rsidDel="001E25ED">
          <w:rPr>
            <w:rFonts w:asciiTheme="majorHAnsi" w:eastAsiaTheme="majorEastAsia" w:hAnsiTheme="majorHAnsi" w:cstheme="majorBidi"/>
            <w:sz w:val="22"/>
            <w:szCs w:val="22"/>
            <w:lang w:val="nb-NO"/>
          </w:rPr>
          <w:delText>del</w:delText>
        </w:r>
        <w:r w:rsidRPr="3B4515C7" w:rsidDel="001E25ED">
          <w:rPr>
            <w:rFonts w:asciiTheme="majorHAnsi" w:eastAsiaTheme="majorEastAsia" w:hAnsiTheme="majorHAnsi" w:cstheme="majorBidi"/>
            <w:sz w:val="22"/>
            <w:szCs w:val="22"/>
            <w:lang w:val="nb-NO"/>
          </w:rPr>
          <w:delText>arbeider</w:delText>
        </w:r>
        <w:r w:rsidR="400724DA" w:rsidRPr="3B4515C7" w:rsidDel="001E25ED">
          <w:rPr>
            <w:rFonts w:asciiTheme="majorHAnsi" w:eastAsiaTheme="majorEastAsia" w:hAnsiTheme="majorHAnsi" w:cstheme="majorBidi"/>
            <w:sz w:val="22"/>
            <w:szCs w:val="22"/>
            <w:lang w:val="nb-NO"/>
          </w:rPr>
          <w:delText xml:space="preserve"> (manuskripter/artikler)</w:delText>
        </w:r>
        <w:r w:rsidRPr="3B4515C7" w:rsidDel="001E25ED">
          <w:rPr>
            <w:rFonts w:asciiTheme="majorHAnsi" w:eastAsiaTheme="majorEastAsia" w:hAnsiTheme="majorHAnsi" w:cstheme="majorBidi"/>
            <w:sz w:val="22"/>
            <w:szCs w:val="22"/>
            <w:lang w:val="nb-NO"/>
          </w:rPr>
          <w:delText xml:space="preserve">, </w:delText>
        </w:r>
        <w:r w:rsidR="2C323517" w:rsidRPr="3B4515C7" w:rsidDel="001E25ED">
          <w:rPr>
            <w:rFonts w:asciiTheme="majorHAnsi" w:eastAsiaTheme="majorEastAsia" w:hAnsiTheme="majorHAnsi" w:cstheme="majorBidi"/>
            <w:sz w:val="22"/>
            <w:szCs w:val="22"/>
            <w:lang w:val="nb-NO"/>
          </w:rPr>
          <w:delText xml:space="preserve">skal </w:delText>
        </w:r>
        <w:r w:rsidR="41153CC5" w:rsidRPr="3B4515C7" w:rsidDel="001E25ED">
          <w:rPr>
            <w:rFonts w:asciiTheme="majorHAnsi" w:eastAsiaTheme="majorEastAsia" w:hAnsiTheme="majorHAnsi" w:cstheme="majorBidi"/>
            <w:sz w:val="22"/>
            <w:szCs w:val="22"/>
            <w:lang w:val="nb-NO"/>
          </w:rPr>
          <w:delText>komiteen</w:delText>
        </w:r>
        <w:r w:rsidR="47945A25" w:rsidRPr="3B4515C7" w:rsidDel="001E25ED">
          <w:rPr>
            <w:rFonts w:asciiTheme="majorHAnsi" w:eastAsiaTheme="majorEastAsia" w:hAnsiTheme="majorHAnsi" w:cstheme="majorBidi"/>
            <w:sz w:val="22"/>
            <w:szCs w:val="22"/>
            <w:lang w:val="nb-NO"/>
          </w:rPr>
          <w:delText xml:space="preserve"> basert på </w:delText>
        </w:r>
        <w:r w:rsidR="4B0D1622" w:rsidRPr="3B4515C7" w:rsidDel="001E25ED">
          <w:rPr>
            <w:rFonts w:asciiTheme="majorHAnsi" w:eastAsiaTheme="majorEastAsia" w:hAnsiTheme="majorHAnsi" w:cstheme="majorBidi"/>
            <w:sz w:val="22"/>
            <w:szCs w:val="22"/>
            <w:lang w:val="nb-NO"/>
          </w:rPr>
          <w:delText>avhandlingens sammenfattende del</w:delText>
        </w:r>
        <w:r w:rsidR="47945A25" w:rsidRPr="3B4515C7" w:rsidDel="001E25ED">
          <w:rPr>
            <w:rFonts w:asciiTheme="majorHAnsi" w:eastAsiaTheme="majorEastAsia" w:hAnsiTheme="majorHAnsi" w:cstheme="majorBidi"/>
            <w:sz w:val="22"/>
            <w:szCs w:val="22"/>
            <w:lang w:val="nb-NO"/>
          </w:rPr>
          <w:delText xml:space="preserve"> (jf. § 11-1 tredje ledd)</w:delText>
        </w:r>
        <w:r w:rsidR="61877076" w:rsidRPr="3B4515C7" w:rsidDel="001E25ED">
          <w:rPr>
            <w:rFonts w:asciiTheme="majorHAnsi" w:eastAsiaTheme="majorEastAsia" w:hAnsiTheme="majorHAnsi" w:cstheme="majorBidi"/>
            <w:sz w:val="22"/>
            <w:szCs w:val="22"/>
            <w:lang w:val="nb-NO"/>
          </w:rPr>
          <w:delText>,</w:delText>
        </w:r>
        <w:r w:rsidR="47945A25" w:rsidRPr="3B4515C7" w:rsidDel="001E25ED">
          <w:rPr>
            <w:rFonts w:asciiTheme="majorHAnsi" w:eastAsiaTheme="majorEastAsia" w:hAnsiTheme="majorHAnsi" w:cstheme="majorBidi"/>
            <w:sz w:val="22"/>
            <w:szCs w:val="22"/>
            <w:lang w:val="nb-NO"/>
          </w:rPr>
          <w:delText xml:space="preserve"> </w:delText>
        </w:r>
        <w:r w:rsidRPr="3B4515C7" w:rsidDel="001E25ED">
          <w:rPr>
            <w:rFonts w:asciiTheme="majorHAnsi" w:eastAsiaTheme="majorEastAsia" w:hAnsiTheme="majorHAnsi" w:cstheme="majorBidi"/>
            <w:sz w:val="22"/>
            <w:szCs w:val="22"/>
            <w:lang w:val="nb-NO"/>
          </w:rPr>
          <w:delText>vurdere om de</w:delText>
        </w:r>
        <w:r w:rsidR="7D364E68" w:rsidRPr="3B4515C7" w:rsidDel="001E25ED">
          <w:rPr>
            <w:rFonts w:asciiTheme="majorHAnsi" w:eastAsiaTheme="majorEastAsia" w:hAnsiTheme="majorHAnsi" w:cstheme="majorBidi"/>
            <w:sz w:val="22"/>
            <w:szCs w:val="22"/>
            <w:lang w:val="nb-NO"/>
          </w:rPr>
          <w:delText>larbeidene</w:delText>
        </w:r>
        <w:r w:rsidRPr="3B4515C7" w:rsidDel="001E25ED">
          <w:rPr>
            <w:rFonts w:asciiTheme="majorHAnsi" w:eastAsiaTheme="majorEastAsia" w:hAnsiTheme="majorHAnsi" w:cstheme="majorBidi"/>
            <w:sz w:val="22"/>
            <w:szCs w:val="22"/>
            <w:lang w:val="nb-NO"/>
          </w:rPr>
          <w:delText xml:space="preserve"> etter sitt innhold utgjør et hele. </w:delText>
        </w:r>
        <w:r w:rsidR="1A429440" w:rsidRPr="3B4515C7" w:rsidDel="001E25ED">
          <w:rPr>
            <w:rFonts w:asciiTheme="majorHAnsi" w:eastAsiaTheme="majorEastAsia" w:hAnsiTheme="majorHAnsi" w:cstheme="majorBidi"/>
            <w:sz w:val="22"/>
            <w:szCs w:val="22"/>
            <w:lang w:val="nb-NO"/>
          </w:rPr>
          <w:delText xml:space="preserve">Sammenfatningen </w:delText>
        </w:r>
        <w:r w:rsidR="0472D80D" w:rsidRPr="3B4515C7" w:rsidDel="001E25ED">
          <w:rPr>
            <w:rFonts w:asciiTheme="majorHAnsi" w:eastAsiaTheme="majorEastAsia" w:hAnsiTheme="majorHAnsi" w:cstheme="majorBidi"/>
            <w:sz w:val="22"/>
            <w:szCs w:val="22"/>
            <w:lang w:val="nb-NO"/>
          </w:rPr>
          <w:delText>skal være utformet av kandidaten alene</w:delText>
        </w:r>
        <w:r w:rsidR="33C2B0CE" w:rsidRPr="3B4515C7" w:rsidDel="001E25ED">
          <w:rPr>
            <w:rFonts w:asciiTheme="majorHAnsi" w:eastAsiaTheme="majorEastAsia" w:hAnsiTheme="majorHAnsi" w:cstheme="majorBidi"/>
            <w:sz w:val="22"/>
            <w:szCs w:val="22"/>
            <w:lang w:val="nb-NO"/>
          </w:rPr>
          <w:delText xml:space="preserve">, og </w:delText>
        </w:r>
        <w:r w:rsidR="245916D9" w:rsidRPr="3B4515C7" w:rsidDel="001E25ED">
          <w:rPr>
            <w:rFonts w:asciiTheme="majorHAnsi" w:eastAsiaTheme="majorEastAsia" w:hAnsiTheme="majorHAnsi" w:cstheme="majorBidi"/>
            <w:sz w:val="22"/>
            <w:szCs w:val="22"/>
            <w:lang w:val="nb-NO"/>
          </w:rPr>
          <w:delText xml:space="preserve">er meget viktig både for kandidaten og for komiteen i dens vurdering. </w:delText>
        </w:r>
        <w:r w:rsidRPr="3B4515C7" w:rsidDel="001E25ED">
          <w:rPr>
            <w:rFonts w:asciiTheme="majorHAnsi" w:eastAsiaTheme="majorEastAsia" w:hAnsiTheme="majorHAnsi" w:cstheme="majorBidi"/>
            <w:sz w:val="22"/>
            <w:szCs w:val="22"/>
            <w:lang w:val="nb-NO"/>
          </w:rPr>
          <w:delText xml:space="preserve">I </w:delText>
        </w:r>
        <w:r w:rsidR="474981BC" w:rsidRPr="3B4515C7" w:rsidDel="001E25ED">
          <w:rPr>
            <w:rFonts w:asciiTheme="majorHAnsi" w:eastAsiaTheme="majorEastAsia" w:hAnsiTheme="majorHAnsi" w:cstheme="majorBidi"/>
            <w:sz w:val="22"/>
            <w:szCs w:val="22"/>
            <w:lang w:val="nb-NO"/>
          </w:rPr>
          <w:delText>denne delen sk</w:delText>
        </w:r>
        <w:r w:rsidRPr="3B4515C7" w:rsidDel="001E25ED">
          <w:rPr>
            <w:rFonts w:asciiTheme="majorHAnsi" w:eastAsiaTheme="majorEastAsia" w:hAnsiTheme="majorHAnsi" w:cstheme="majorBidi"/>
            <w:sz w:val="22"/>
            <w:szCs w:val="22"/>
            <w:lang w:val="nb-NO"/>
          </w:rPr>
          <w:delText xml:space="preserve">al kandidaten ikke bare sammenfatte, men også sammenstille, de problemstillinger og konklusjoner som legges frem i delarbeidene i et helhetlig perspektiv og på den måten dokumentere sammenhengen i avhandlingen. </w:delText>
        </w:r>
      </w:del>
    </w:p>
    <w:p w14:paraId="1E10F12C" w14:textId="642D71F8" w:rsidR="1F2ECA4F" w:rsidDel="001E25ED" w:rsidRDefault="1F2ECA4F" w:rsidP="00173A71">
      <w:pPr>
        <w:pStyle w:val="BodyText"/>
        <w:ind w:right="241"/>
        <w:rPr>
          <w:del w:id="441" w:author="Trond Lossius" w:date="2022-09-24T12:43:00Z"/>
          <w:rFonts w:asciiTheme="majorHAnsi" w:eastAsiaTheme="majorEastAsia" w:hAnsiTheme="majorHAnsi" w:cstheme="majorBidi"/>
          <w:sz w:val="22"/>
          <w:szCs w:val="22"/>
          <w:lang w:val="nb-NO"/>
        </w:rPr>
      </w:pPr>
    </w:p>
    <w:p w14:paraId="4AD52B5D" w14:textId="44BCC8C6" w:rsidR="30B7FF17" w:rsidDel="001E25ED" w:rsidRDefault="30B7FF17" w:rsidP="00173A71">
      <w:pPr>
        <w:pStyle w:val="BodyText"/>
        <w:ind w:right="241"/>
        <w:rPr>
          <w:del w:id="442" w:author="Trond Lossius" w:date="2022-09-24T12:43:00Z"/>
          <w:rFonts w:asciiTheme="majorHAnsi" w:eastAsiaTheme="majorEastAsia" w:hAnsiTheme="majorHAnsi" w:cstheme="majorBidi"/>
          <w:sz w:val="22"/>
          <w:szCs w:val="22"/>
          <w:lang w:val="nb-NO"/>
        </w:rPr>
      </w:pPr>
      <w:del w:id="443" w:author="Trond Lossius" w:date="2022-09-24T12:43:00Z">
        <w:r w:rsidRPr="1AF46AE2" w:rsidDel="001E25ED">
          <w:rPr>
            <w:rFonts w:asciiTheme="majorHAnsi" w:eastAsiaTheme="majorEastAsia" w:hAnsiTheme="majorHAnsi" w:cstheme="majorBidi"/>
            <w:sz w:val="22"/>
            <w:szCs w:val="22"/>
            <w:lang w:val="nb-NO"/>
          </w:rPr>
          <w:delText>Hvis avhandlingen</w:delText>
        </w:r>
        <w:r w:rsidR="57DD8BAC" w:rsidRPr="1AF46AE2" w:rsidDel="001E25ED">
          <w:rPr>
            <w:rFonts w:asciiTheme="majorHAnsi" w:eastAsiaTheme="majorEastAsia" w:hAnsiTheme="majorHAnsi" w:cstheme="majorBidi"/>
            <w:sz w:val="22"/>
            <w:szCs w:val="22"/>
            <w:lang w:val="nb-NO"/>
          </w:rPr>
          <w:delText xml:space="preserve"> </w:delText>
        </w:r>
        <w:r w:rsidR="02B00674" w:rsidRPr="1AF46AE2" w:rsidDel="001E25ED">
          <w:rPr>
            <w:rFonts w:asciiTheme="majorHAnsi" w:eastAsiaTheme="majorEastAsia" w:hAnsiTheme="majorHAnsi" w:cstheme="majorBidi"/>
            <w:sz w:val="22"/>
            <w:szCs w:val="22"/>
            <w:lang w:val="nb-NO"/>
          </w:rPr>
          <w:delText xml:space="preserve">inneholder </w:delText>
        </w:r>
        <w:r w:rsidR="4D029E55" w:rsidRPr="1AF46AE2" w:rsidDel="001E25ED">
          <w:rPr>
            <w:rFonts w:asciiTheme="majorHAnsi" w:eastAsiaTheme="majorEastAsia" w:hAnsiTheme="majorHAnsi" w:cstheme="majorBidi"/>
            <w:sz w:val="22"/>
            <w:szCs w:val="22"/>
            <w:lang w:val="nb-NO"/>
          </w:rPr>
          <w:delText>delar</w:delText>
        </w:r>
        <w:r w:rsidR="02B00674" w:rsidRPr="1AF46AE2" w:rsidDel="001E25ED">
          <w:rPr>
            <w:rFonts w:asciiTheme="majorHAnsi" w:eastAsiaTheme="majorEastAsia" w:hAnsiTheme="majorHAnsi" w:cstheme="majorBidi"/>
            <w:sz w:val="22"/>
            <w:szCs w:val="22"/>
            <w:lang w:val="nb-NO"/>
          </w:rPr>
          <w:delText>beider med flere forfattere</w:delText>
        </w:r>
        <w:r w:rsidR="42C063DD" w:rsidRPr="1AF46AE2" w:rsidDel="001E25ED">
          <w:rPr>
            <w:rFonts w:asciiTheme="majorHAnsi" w:eastAsiaTheme="majorEastAsia" w:hAnsiTheme="majorHAnsi" w:cstheme="majorBidi"/>
            <w:sz w:val="22"/>
            <w:szCs w:val="22"/>
            <w:lang w:val="nb-NO"/>
          </w:rPr>
          <w:delText>, s</w:delText>
        </w:r>
        <w:r w:rsidR="4B10E863" w:rsidRPr="1AF46AE2" w:rsidDel="001E25ED">
          <w:rPr>
            <w:rFonts w:asciiTheme="majorHAnsi" w:eastAsiaTheme="majorEastAsia" w:hAnsiTheme="majorHAnsi" w:cstheme="majorBidi"/>
            <w:sz w:val="22"/>
            <w:szCs w:val="22"/>
            <w:lang w:val="nb-NO"/>
          </w:rPr>
          <w:delText xml:space="preserve">kal </w:delText>
        </w:r>
        <w:r w:rsidR="0871A8F4" w:rsidRPr="1AF46AE2" w:rsidDel="001E25ED">
          <w:rPr>
            <w:rFonts w:asciiTheme="majorHAnsi" w:eastAsiaTheme="majorEastAsia" w:hAnsiTheme="majorHAnsi" w:cstheme="majorBidi"/>
            <w:sz w:val="22"/>
            <w:szCs w:val="22"/>
            <w:lang w:val="nb-NO"/>
          </w:rPr>
          <w:delText>k</w:delText>
        </w:r>
        <w:r w:rsidRPr="1AF46AE2" w:rsidDel="001E25ED">
          <w:rPr>
            <w:rFonts w:asciiTheme="majorHAnsi" w:eastAsiaTheme="majorEastAsia" w:hAnsiTheme="majorHAnsi" w:cstheme="majorBidi"/>
            <w:sz w:val="22"/>
            <w:szCs w:val="22"/>
            <w:lang w:val="nb-NO"/>
          </w:rPr>
          <w:delText xml:space="preserve">omiteen </w:delText>
        </w:r>
        <w:r w:rsidR="354B5A92" w:rsidRPr="1AF46AE2" w:rsidDel="001E25ED">
          <w:rPr>
            <w:rFonts w:asciiTheme="majorHAnsi" w:eastAsiaTheme="majorEastAsia" w:hAnsiTheme="majorHAnsi" w:cstheme="majorBidi"/>
            <w:sz w:val="22"/>
            <w:szCs w:val="22"/>
            <w:lang w:val="nb-NO"/>
          </w:rPr>
          <w:delText>basert på</w:delText>
        </w:r>
        <w:r w:rsidR="69F0F8BE" w:rsidRPr="1AF46AE2" w:rsidDel="001E25ED">
          <w:rPr>
            <w:rFonts w:asciiTheme="majorHAnsi" w:eastAsiaTheme="majorEastAsia" w:hAnsiTheme="majorHAnsi" w:cstheme="majorBidi"/>
            <w:sz w:val="22"/>
            <w:szCs w:val="22"/>
            <w:lang w:val="nb-NO"/>
          </w:rPr>
          <w:delText xml:space="preserve"> medforfattererklæringene</w:delText>
        </w:r>
        <w:r w:rsidR="41AE8DBC" w:rsidRPr="1AF46AE2" w:rsidDel="001E25ED">
          <w:rPr>
            <w:rFonts w:asciiTheme="majorHAnsi" w:eastAsiaTheme="majorEastAsia" w:hAnsiTheme="majorHAnsi" w:cstheme="majorBidi"/>
            <w:sz w:val="22"/>
            <w:szCs w:val="22"/>
            <w:lang w:val="nb-NO"/>
          </w:rPr>
          <w:delText>,</w:delText>
        </w:r>
        <w:r w:rsidRPr="1AF46AE2" w:rsidDel="001E25ED">
          <w:rPr>
            <w:rFonts w:asciiTheme="majorHAnsi" w:eastAsiaTheme="majorEastAsia" w:hAnsiTheme="majorHAnsi" w:cstheme="majorBidi"/>
            <w:sz w:val="22"/>
            <w:szCs w:val="22"/>
            <w:lang w:val="nb-NO"/>
          </w:rPr>
          <w:delText xml:space="preserve"> vurdere om kandidatens innsats kan identifiseres og om</w:delText>
        </w:r>
        <w:r w:rsidR="20F85DCD" w:rsidRPr="1AF46AE2" w:rsidDel="001E25ED">
          <w:rPr>
            <w:rFonts w:asciiTheme="majorHAnsi" w:eastAsiaTheme="majorEastAsia" w:hAnsiTheme="majorHAnsi" w:cstheme="majorBidi"/>
            <w:sz w:val="22"/>
            <w:szCs w:val="22"/>
            <w:lang w:val="nb-NO"/>
          </w:rPr>
          <w:delText xml:space="preserve"> </w:delText>
        </w:r>
        <w:r w:rsidRPr="1AF46AE2" w:rsidDel="001E25ED">
          <w:rPr>
            <w:rFonts w:asciiTheme="majorHAnsi" w:eastAsiaTheme="majorEastAsia" w:hAnsiTheme="majorHAnsi" w:cstheme="majorBidi"/>
            <w:sz w:val="22"/>
            <w:szCs w:val="22"/>
            <w:lang w:val="nb-NO"/>
          </w:rPr>
          <w:delText xml:space="preserve">kandidaten står som eneansvarlig for en tilstrekkelig stor del av avhandlingen. </w:delText>
        </w:r>
        <w:r w:rsidR="5CADF1AC" w:rsidRPr="1AF46AE2" w:rsidDel="001E25ED">
          <w:rPr>
            <w:rFonts w:asciiTheme="majorHAnsi" w:eastAsiaTheme="majorEastAsia" w:hAnsiTheme="majorHAnsi" w:cstheme="majorBidi"/>
            <w:sz w:val="22"/>
            <w:szCs w:val="22"/>
            <w:lang w:val="nb-NO"/>
          </w:rPr>
          <w:delText>Dersom kandidatens egen dokumentasjon ikke er tilstrekkelig, kan komiteen innhente ytterligere opplysninger.</w:delText>
        </w:r>
      </w:del>
    </w:p>
    <w:p w14:paraId="0D9B3617" w14:textId="196F36C3" w:rsidR="1F2ECA4F" w:rsidDel="001E25ED" w:rsidRDefault="1F2ECA4F" w:rsidP="00173A71">
      <w:pPr>
        <w:pStyle w:val="BodyText"/>
        <w:ind w:right="214"/>
        <w:rPr>
          <w:del w:id="444" w:author="Trond Lossius" w:date="2022-09-24T12:43:00Z"/>
          <w:rFonts w:asciiTheme="majorHAnsi" w:eastAsiaTheme="majorEastAsia" w:hAnsiTheme="majorHAnsi" w:cstheme="majorBidi"/>
          <w:sz w:val="22"/>
          <w:szCs w:val="22"/>
          <w:lang w:val="nb-NO"/>
        </w:rPr>
      </w:pPr>
    </w:p>
    <w:p w14:paraId="29E964F8" w14:textId="323FA0C8" w:rsidR="30B7FF17" w:rsidDel="001E25ED" w:rsidRDefault="30B7FF17" w:rsidP="7051C967">
      <w:pPr>
        <w:pStyle w:val="BodyText"/>
        <w:ind w:right="214"/>
        <w:rPr>
          <w:del w:id="445" w:author="Trond Lossius" w:date="2022-09-24T12:43:00Z"/>
          <w:rFonts w:asciiTheme="majorHAnsi" w:eastAsiaTheme="majorEastAsia" w:hAnsiTheme="majorHAnsi" w:cstheme="majorBidi"/>
          <w:sz w:val="22"/>
          <w:szCs w:val="22"/>
          <w:lang w:val="nb-NO"/>
        </w:rPr>
      </w:pPr>
      <w:del w:id="446" w:author="Trond Lossius" w:date="2022-09-24T12:43:00Z">
        <w:r w:rsidRPr="7051C967" w:rsidDel="001E25ED">
          <w:rPr>
            <w:rFonts w:asciiTheme="majorHAnsi" w:eastAsiaTheme="majorEastAsia" w:hAnsiTheme="majorHAnsi" w:cstheme="majorBidi"/>
            <w:sz w:val="22"/>
            <w:szCs w:val="22"/>
            <w:lang w:val="nb-NO"/>
          </w:rPr>
          <w:delText>Hvis avhandlingen i sin helhet er innlevert som et fellesarbeid, er det rimelig å forvente at</w:delText>
        </w:r>
      </w:del>
    </w:p>
    <w:p w14:paraId="54F95F74" w14:textId="5E07C856" w:rsidR="30B7FF17" w:rsidDel="001E25ED" w:rsidRDefault="30B7FF17" w:rsidP="00173A71">
      <w:pPr>
        <w:pStyle w:val="BodyText"/>
        <w:ind w:right="214"/>
        <w:rPr>
          <w:del w:id="447" w:author="Trond Lossius" w:date="2022-09-24T12:43:00Z"/>
          <w:rFonts w:asciiTheme="majorHAnsi" w:eastAsiaTheme="majorEastAsia" w:hAnsiTheme="majorHAnsi" w:cstheme="majorBidi"/>
          <w:sz w:val="22"/>
          <w:szCs w:val="22"/>
          <w:lang w:val="nb-NO"/>
        </w:rPr>
      </w:pPr>
      <w:del w:id="448" w:author="Trond Lossius" w:date="2022-09-24T12:43:00Z">
        <w:r w:rsidRPr="1AF46AE2" w:rsidDel="001E25ED">
          <w:rPr>
            <w:rFonts w:asciiTheme="majorHAnsi" w:eastAsiaTheme="majorEastAsia" w:hAnsiTheme="majorHAnsi" w:cstheme="majorBidi"/>
            <w:sz w:val="22"/>
            <w:szCs w:val="22"/>
            <w:lang w:val="nb-NO"/>
          </w:rPr>
          <w:delText>forskningsprosjektet og/eller avhandlingen vil være mer omfattende enn det en ville forvente av et individuelt arbeid. Så langt det er mulig skal hver av kandidatene vurderes og prøves etter de samme krav som når arbeidet er utført av én person.</w:delText>
        </w:r>
        <w:r w:rsidR="00BB41FC" w:rsidDel="001E25ED">
          <w:rPr>
            <w:rFonts w:asciiTheme="majorHAnsi" w:eastAsiaTheme="majorEastAsia" w:hAnsiTheme="majorHAnsi" w:cstheme="majorBidi"/>
            <w:sz w:val="22"/>
            <w:szCs w:val="22"/>
            <w:lang w:val="nb-NO"/>
          </w:rPr>
          <w:delText xml:space="preserve"> Monografi kan ikke godkjennes som fellesarbeid.</w:delText>
        </w:r>
      </w:del>
    </w:p>
    <w:p w14:paraId="20B81CB5" w14:textId="1CA264C6" w:rsidR="719D46B0" w:rsidDel="001E25ED" w:rsidRDefault="719D46B0" w:rsidP="00173A71">
      <w:pPr>
        <w:pStyle w:val="BodyText"/>
        <w:ind w:right="214"/>
        <w:rPr>
          <w:del w:id="449" w:author="Trond Lossius" w:date="2022-09-24T12:43:00Z"/>
          <w:rFonts w:asciiTheme="minorHAnsi" w:hAnsiTheme="minorHAnsi" w:cstheme="minorBidi"/>
          <w:sz w:val="22"/>
          <w:szCs w:val="22"/>
          <w:lang w:val="nb-NO"/>
        </w:rPr>
      </w:pPr>
    </w:p>
    <w:p w14:paraId="71B63A13" w14:textId="76DECE08" w:rsidR="00912485" w:rsidRDefault="00912485" w:rsidP="00173A71">
      <w:pPr>
        <w:pStyle w:val="BodyText"/>
        <w:ind w:right="214"/>
        <w:rPr>
          <w:rFonts w:asciiTheme="majorHAnsi" w:eastAsiaTheme="majorEastAsia" w:hAnsiTheme="majorHAnsi" w:cstheme="majorBidi"/>
          <w:sz w:val="22"/>
          <w:szCs w:val="22"/>
          <w:lang w:val="nb-NO"/>
        </w:rPr>
      </w:pPr>
    </w:p>
    <w:p w14:paraId="420E4118" w14:textId="5971A92F" w:rsidR="00173A71" w:rsidRPr="00476E20" w:rsidRDefault="00A97581" w:rsidP="00476E20">
      <w:pPr>
        <w:pStyle w:val="BodyText"/>
        <w:spacing w:line="244" w:lineRule="auto"/>
        <w:ind w:right="284"/>
        <w:rPr>
          <w:rFonts w:asciiTheme="majorHAnsi" w:eastAsiaTheme="majorEastAsia" w:hAnsiTheme="majorHAnsi" w:cstheme="majorBidi"/>
          <w:color w:val="243F60" w:themeColor="accent1" w:themeShade="7F"/>
          <w:sz w:val="24"/>
          <w:szCs w:val="24"/>
          <w:lang w:val="nb-NO"/>
        </w:rPr>
      </w:pPr>
      <w:bookmarkStart w:id="450" w:name="_Toc114920515"/>
      <w:r w:rsidRPr="00BB41FC">
        <w:rPr>
          <w:rStyle w:val="Heading3Char"/>
          <w:lang w:val="nb-NO"/>
        </w:rPr>
        <w:t>3.</w:t>
      </w:r>
      <w:ins w:id="451" w:author="Trond Lossius" w:date="2022-09-24T12:43:00Z">
        <w:r w:rsidR="004E116E">
          <w:rPr>
            <w:rStyle w:val="Heading3Char"/>
            <w:lang w:val="nb-NO"/>
          </w:rPr>
          <w:t>2</w:t>
        </w:r>
      </w:ins>
      <w:del w:id="452" w:author="Trond Lossius" w:date="2022-09-24T12:43:00Z">
        <w:r w:rsidRPr="00BB41FC" w:rsidDel="004E116E">
          <w:rPr>
            <w:rStyle w:val="Heading3Char"/>
            <w:lang w:val="nb-NO"/>
          </w:rPr>
          <w:delText>3</w:delText>
        </w:r>
      </w:del>
      <w:r w:rsidRPr="00BB41FC">
        <w:rPr>
          <w:rStyle w:val="Heading3Char"/>
          <w:lang w:val="nb-NO"/>
        </w:rPr>
        <w:t xml:space="preserve"> Bedømmelse</w:t>
      </w:r>
      <w:r w:rsidR="160562C3" w:rsidRPr="00BB41FC">
        <w:rPr>
          <w:rStyle w:val="Heading3Char"/>
          <w:lang w:val="nb-NO"/>
        </w:rPr>
        <w:t>n av det kunstneriske doktorgradsresultatet</w:t>
      </w:r>
      <w:bookmarkEnd w:id="450"/>
      <w:r w:rsidR="160562C3" w:rsidRPr="00BB41FC">
        <w:rPr>
          <w:rStyle w:val="Heading3Char"/>
          <w:lang w:val="nb-NO"/>
        </w:rPr>
        <w:t xml:space="preserve"> </w:t>
      </w:r>
    </w:p>
    <w:p w14:paraId="2F7F70E0" w14:textId="7DA2E8CD" w:rsidR="1F2ECA4F" w:rsidRPr="00BB41FC" w:rsidRDefault="1F2ECA4F" w:rsidP="1AF46AE2">
      <w:pPr>
        <w:rPr>
          <w:rFonts w:asciiTheme="majorHAnsi" w:eastAsiaTheme="majorEastAsia" w:hAnsiTheme="majorHAnsi" w:cstheme="majorBidi"/>
          <w:lang w:val="nb-NO"/>
        </w:rPr>
      </w:pPr>
    </w:p>
    <w:tbl>
      <w:tblPr>
        <w:tblStyle w:val="TableGrid"/>
        <w:tblW w:w="0" w:type="auto"/>
        <w:tblLayout w:type="fixed"/>
        <w:tblLook w:val="06A0" w:firstRow="1" w:lastRow="0" w:firstColumn="1" w:lastColumn="0" w:noHBand="1" w:noVBand="1"/>
      </w:tblPr>
      <w:tblGrid>
        <w:gridCol w:w="8790"/>
      </w:tblGrid>
      <w:tr w:rsidR="1F2ECA4F" w14:paraId="49F78EA2" w14:textId="77777777" w:rsidTr="3B4515C7">
        <w:tc>
          <w:tcPr>
            <w:tcW w:w="8790" w:type="dxa"/>
          </w:tcPr>
          <w:p w14:paraId="6A9C84C5" w14:textId="563D406C" w:rsidR="00BDDAC8" w:rsidRDefault="00EA2ECE" w:rsidP="3B4515C7">
            <w:pPr>
              <w:rPr>
                <w:ins w:id="453" w:author="Trond Lossius" w:date="2022-09-24T12:45:00Z"/>
                <w:rFonts w:asciiTheme="minorHAnsi" w:eastAsiaTheme="minorEastAsia" w:hAnsiTheme="minorHAnsi" w:cstheme="minorBidi"/>
                <w:i/>
                <w:iCs/>
                <w:sz w:val="16"/>
                <w:szCs w:val="16"/>
              </w:rPr>
            </w:pPr>
            <w:ins w:id="454" w:author="Trond Lossius" w:date="2022-09-24T12:44:00Z">
              <w:r w:rsidRPr="00EA2ECE">
                <w:rPr>
                  <w:rFonts w:asciiTheme="minorHAnsi" w:eastAsiaTheme="minorEastAsia" w:hAnsiTheme="minorHAnsi" w:cstheme="minorBidi"/>
                  <w:i/>
                  <w:iCs/>
                  <w:sz w:val="16"/>
                  <w:szCs w:val="16"/>
                </w:rPr>
                <w:t>Forskrift for ph.d. i kunstnerisk utviklingsarbeid ved Høgskolen i Innlandet:</w:t>
              </w:r>
            </w:ins>
            <w:del w:id="455" w:author="Trond Lossius" w:date="2022-09-24T12:45:00Z">
              <w:r w:rsidR="5384D252" w:rsidRPr="3B4515C7" w:rsidDel="00EA2ECE">
                <w:rPr>
                  <w:rFonts w:asciiTheme="minorHAnsi" w:eastAsiaTheme="minorEastAsia" w:hAnsiTheme="minorHAnsi" w:cstheme="minorBidi"/>
                  <w:i/>
                  <w:iCs/>
                  <w:sz w:val="16"/>
                  <w:szCs w:val="16"/>
                </w:rPr>
                <w:delText>Felles veiledende retningslinjer for vitenskapelig og kunstnerisk ph.d.:</w:delText>
              </w:r>
            </w:del>
          </w:p>
          <w:p w14:paraId="61E33042" w14:textId="77777777" w:rsidR="00EA2ECE" w:rsidRPr="00173A71" w:rsidRDefault="00EA2ECE" w:rsidP="3B4515C7">
            <w:pPr>
              <w:rPr>
                <w:rFonts w:asciiTheme="minorHAnsi" w:eastAsiaTheme="minorEastAsia" w:hAnsiTheme="minorHAnsi" w:cstheme="minorBidi"/>
                <w:sz w:val="16"/>
                <w:szCs w:val="16"/>
              </w:rPr>
            </w:pPr>
          </w:p>
          <w:p w14:paraId="3CF8E63B" w14:textId="77777777" w:rsidR="00250E9F" w:rsidRPr="00250E9F" w:rsidRDefault="00250E9F" w:rsidP="00250E9F">
            <w:pPr>
              <w:rPr>
                <w:ins w:id="456" w:author="Trond Lossius" w:date="2022-09-24T12:45:00Z"/>
                <w:rFonts w:ascii="Calibri" w:eastAsia="Calibri" w:hAnsi="Calibri" w:cs="Calibri"/>
                <w:b/>
                <w:bCs/>
                <w:sz w:val="16"/>
                <w:szCs w:val="16"/>
                <w:rPrChange w:id="457" w:author="Trond Lossius" w:date="2022-09-24T12:45:00Z">
                  <w:rPr>
                    <w:ins w:id="458" w:author="Trond Lossius" w:date="2022-09-24T12:45:00Z"/>
                    <w:rFonts w:ascii="Calibri" w:eastAsia="Calibri" w:hAnsi="Calibri" w:cs="Calibri"/>
                    <w:i/>
                    <w:iCs/>
                    <w:sz w:val="16"/>
                    <w:szCs w:val="16"/>
                  </w:rPr>
                </w:rPrChange>
              </w:rPr>
            </w:pPr>
            <w:ins w:id="459" w:author="Trond Lossius" w:date="2022-09-24T12:45:00Z">
              <w:r w:rsidRPr="00250E9F">
                <w:rPr>
                  <w:rFonts w:ascii="Calibri" w:eastAsia="Calibri" w:hAnsi="Calibri" w:cs="Calibri"/>
                  <w:b/>
                  <w:bCs/>
                  <w:sz w:val="16"/>
                  <w:szCs w:val="16"/>
                  <w:rPrChange w:id="460" w:author="Trond Lossius" w:date="2022-09-24T12:45:00Z">
                    <w:rPr>
                      <w:rFonts w:ascii="Calibri" w:eastAsia="Calibri" w:hAnsi="Calibri" w:cs="Calibri"/>
                      <w:i/>
                      <w:iCs/>
                      <w:sz w:val="16"/>
                      <w:szCs w:val="16"/>
                    </w:rPr>
                  </w:rPrChange>
                </w:rPr>
                <w:t>§ 15-1 Bedømmelse av det kunstneriske doktorgradsresultatet</w:t>
              </w:r>
            </w:ins>
          </w:p>
          <w:p w14:paraId="33A54711" w14:textId="77777777" w:rsidR="00250E9F" w:rsidRDefault="00250E9F" w:rsidP="00250E9F">
            <w:pPr>
              <w:rPr>
                <w:ins w:id="461" w:author="Trond Lossius" w:date="2022-09-24T12:45:00Z"/>
                <w:rFonts w:ascii="Calibri" w:eastAsia="Calibri" w:hAnsi="Calibri" w:cs="Calibri"/>
                <w:sz w:val="16"/>
                <w:szCs w:val="16"/>
              </w:rPr>
            </w:pPr>
            <w:ins w:id="462" w:author="Trond Lossius" w:date="2022-09-24T12:45:00Z">
              <w:r w:rsidRPr="00250E9F">
                <w:rPr>
                  <w:rFonts w:ascii="Calibri" w:eastAsia="Calibri" w:hAnsi="Calibri" w:cs="Calibri"/>
                  <w:sz w:val="16"/>
                  <w:szCs w:val="16"/>
                  <w:rPrChange w:id="463" w:author="Trond Lossius" w:date="2022-09-24T12:45:00Z">
                    <w:rPr>
                      <w:rFonts w:ascii="Calibri" w:eastAsia="Calibri" w:hAnsi="Calibri" w:cs="Calibri"/>
                      <w:i/>
                      <w:iCs/>
                      <w:sz w:val="16"/>
                      <w:szCs w:val="16"/>
                    </w:rPr>
                  </w:rPrChange>
                </w:rPr>
                <w:t>Bedømmelseskomiteen skal få tilsendt plan for hvor, når og på hvilken måte doktorgradsresultatet skal innleveres og presenteres offentlig, jf. § 13-2.</w:t>
              </w:r>
            </w:ins>
          </w:p>
          <w:p w14:paraId="21E5E3E0" w14:textId="77777777" w:rsidR="00250E9F" w:rsidRPr="00250E9F" w:rsidRDefault="00250E9F" w:rsidP="00250E9F">
            <w:pPr>
              <w:rPr>
                <w:ins w:id="464" w:author="Trond Lossius" w:date="2022-09-24T12:45:00Z"/>
                <w:rFonts w:ascii="Calibri" w:eastAsia="Calibri" w:hAnsi="Calibri" w:cs="Calibri"/>
                <w:sz w:val="16"/>
                <w:szCs w:val="16"/>
                <w:rPrChange w:id="465" w:author="Trond Lossius" w:date="2022-09-24T12:45:00Z">
                  <w:rPr>
                    <w:ins w:id="466" w:author="Trond Lossius" w:date="2022-09-24T12:45:00Z"/>
                    <w:rFonts w:ascii="Calibri" w:eastAsia="Calibri" w:hAnsi="Calibri" w:cs="Calibri"/>
                    <w:i/>
                    <w:iCs/>
                    <w:sz w:val="16"/>
                    <w:szCs w:val="16"/>
                  </w:rPr>
                </w:rPrChange>
              </w:rPr>
            </w:pPr>
          </w:p>
          <w:p w14:paraId="66A424A6" w14:textId="77777777" w:rsidR="00250E9F" w:rsidRDefault="00250E9F" w:rsidP="00250E9F">
            <w:pPr>
              <w:rPr>
                <w:ins w:id="467" w:author="Trond Lossius" w:date="2022-09-24T12:45:00Z"/>
                <w:rFonts w:ascii="Calibri" w:eastAsia="Calibri" w:hAnsi="Calibri" w:cs="Calibri"/>
                <w:sz w:val="16"/>
                <w:szCs w:val="16"/>
              </w:rPr>
            </w:pPr>
            <w:ins w:id="468" w:author="Trond Lossius" w:date="2022-09-24T12:45:00Z">
              <w:r w:rsidRPr="00250E9F">
                <w:rPr>
                  <w:rFonts w:ascii="Calibri" w:eastAsia="Calibri" w:hAnsi="Calibri" w:cs="Calibri"/>
                  <w:sz w:val="16"/>
                  <w:szCs w:val="16"/>
                  <w:rPrChange w:id="469" w:author="Trond Lossius" w:date="2022-09-24T12:45:00Z">
                    <w:rPr>
                      <w:rFonts w:ascii="Calibri" w:eastAsia="Calibri" w:hAnsi="Calibri" w:cs="Calibri"/>
                      <w:i/>
                      <w:iCs/>
                      <w:sz w:val="16"/>
                      <w:szCs w:val="16"/>
                    </w:rPr>
                  </w:rPrChange>
                </w:rPr>
                <w:t>Før bedømmelseskomiteen starter sitt arbeid, skal fakultetet i møte med komiteen gå igjennom doktorgradsprogrammets målsetting og profil samt bedømmelseskomiteens ansvar og oppgaver.</w:t>
              </w:r>
            </w:ins>
          </w:p>
          <w:p w14:paraId="02064C6C" w14:textId="77777777" w:rsidR="00250E9F" w:rsidRPr="00250E9F" w:rsidRDefault="00250E9F" w:rsidP="00250E9F">
            <w:pPr>
              <w:rPr>
                <w:ins w:id="470" w:author="Trond Lossius" w:date="2022-09-24T12:45:00Z"/>
                <w:rFonts w:ascii="Calibri" w:eastAsia="Calibri" w:hAnsi="Calibri" w:cs="Calibri"/>
                <w:sz w:val="16"/>
                <w:szCs w:val="16"/>
                <w:rPrChange w:id="471" w:author="Trond Lossius" w:date="2022-09-24T12:45:00Z">
                  <w:rPr>
                    <w:ins w:id="472" w:author="Trond Lossius" w:date="2022-09-24T12:45:00Z"/>
                    <w:rFonts w:ascii="Calibri" w:eastAsia="Calibri" w:hAnsi="Calibri" w:cs="Calibri"/>
                    <w:i/>
                    <w:iCs/>
                    <w:sz w:val="16"/>
                    <w:szCs w:val="16"/>
                  </w:rPr>
                </w:rPrChange>
              </w:rPr>
            </w:pPr>
          </w:p>
          <w:p w14:paraId="421EED77" w14:textId="77777777" w:rsidR="00250E9F" w:rsidRDefault="00250E9F" w:rsidP="00250E9F">
            <w:pPr>
              <w:rPr>
                <w:ins w:id="473" w:author="Trond Lossius" w:date="2022-09-24T12:46:00Z"/>
                <w:rFonts w:ascii="Calibri" w:eastAsia="Calibri" w:hAnsi="Calibri" w:cs="Calibri"/>
                <w:sz w:val="16"/>
                <w:szCs w:val="16"/>
              </w:rPr>
            </w:pPr>
            <w:ins w:id="474" w:author="Trond Lossius" w:date="2022-09-24T12:45:00Z">
              <w:r w:rsidRPr="00250E9F">
                <w:rPr>
                  <w:rFonts w:ascii="Calibri" w:eastAsia="Calibri" w:hAnsi="Calibri" w:cs="Calibri"/>
                  <w:sz w:val="16"/>
                  <w:szCs w:val="16"/>
                  <w:rPrChange w:id="475" w:author="Trond Lossius" w:date="2022-09-24T12:45:00Z">
                    <w:rPr>
                      <w:rFonts w:ascii="Calibri" w:eastAsia="Calibri" w:hAnsi="Calibri" w:cs="Calibri"/>
                      <w:i/>
                      <w:iCs/>
                      <w:sz w:val="16"/>
                      <w:szCs w:val="16"/>
                    </w:rPr>
                  </w:rPrChange>
                </w:rPr>
                <w:t>Hele doktorgradsresultatet skal foreligge til den offentlige presentasjonen. Dersom kandidaten ønsker at deler av doktorgradsresultatet gjøres tilgjengelig for komiteen før den offentlige presentasjonen skal dette foreligge hos komiteen senest fire uker før den offentlige presentasjonen av doktorgradsresultatet.</w:t>
              </w:r>
            </w:ins>
          </w:p>
          <w:p w14:paraId="10D30ACE" w14:textId="77777777" w:rsidR="00250E9F" w:rsidRPr="00250E9F" w:rsidRDefault="00250E9F" w:rsidP="00250E9F">
            <w:pPr>
              <w:rPr>
                <w:ins w:id="476" w:author="Trond Lossius" w:date="2022-09-24T12:45:00Z"/>
                <w:rFonts w:ascii="Calibri" w:eastAsia="Calibri" w:hAnsi="Calibri" w:cs="Calibri"/>
                <w:sz w:val="16"/>
                <w:szCs w:val="16"/>
                <w:rPrChange w:id="477" w:author="Trond Lossius" w:date="2022-09-24T12:45:00Z">
                  <w:rPr>
                    <w:ins w:id="478" w:author="Trond Lossius" w:date="2022-09-24T12:45:00Z"/>
                    <w:rFonts w:ascii="Calibri" w:eastAsia="Calibri" w:hAnsi="Calibri" w:cs="Calibri"/>
                    <w:i/>
                    <w:iCs/>
                    <w:sz w:val="16"/>
                    <w:szCs w:val="16"/>
                  </w:rPr>
                </w:rPrChange>
              </w:rPr>
            </w:pPr>
          </w:p>
          <w:p w14:paraId="3788BD0E" w14:textId="77777777" w:rsidR="00250E9F" w:rsidRDefault="00250E9F" w:rsidP="00250E9F">
            <w:pPr>
              <w:rPr>
                <w:ins w:id="479" w:author="Trond Lossius" w:date="2022-09-24T12:46:00Z"/>
                <w:rFonts w:ascii="Calibri" w:eastAsia="Calibri" w:hAnsi="Calibri" w:cs="Calibri"/>
                <w:sz w:val="16"/>
                <w:szCs w:val="16"/>
              </w:rPr>
            </w:pPr>
            <w:ins w:id="480" w:author="Trond Lossius" w:date="2022-09-24T12:45:00Z">
              <w:r w:rsidRPr="00250E9F">
                <w:rPr>
                  <w:rFonts w:ascii="Calibri" w:eastAsia="Calibri" w:hAnsi="Calibri" w:cs="Calibri"/>
                  <w:sz w:val="16"/>
                  <w:szCs w:val="16"/>
                  <w:rPrChange w:id="481" w:author="Trond Lossius" w:date="2022-09-24T12:45:00Z">
                    <w:rPr>
                      <w:rFonts w:ascii="Calibri" w:eastAsia="Calibri" w:hAnsi="Calibri" w:cs="Calibri"/>
                      <w:i/>
                      <w:iCs/>
                      <w:sz w:val="16"/>
                      <w:szCs w:val="16"/>
                    </w:rPr>
                  </w:rPrChange>
                </w:rPr>
                <w:t>Der deler av eller hele den offentlige presentasjonen av doktorgradsresultatet skjer i form av visning, fremføring, installasjon eller annen tids- og stedspesifikk formidling, skal bedømmelseskomiteen normalt være samlet til stede.</w:t>
              </w:r>
            </w:ins>
          </w:p>
          <w:p w14:paraId="55257346" w14:textId="77777777" w:rsidR="00250E9F" w:rsidRPr="00250E9F" w:rsidRDefault="00250E9F" w:rsidP="00250E9F">
            <w:pPr>
              <w:rPr>
                <w:ins w:id="482" w:author="Trond Lossius" w:date="2022-09-24T12:45:00Z"/>
                <w:rFonts w:ascii="Calibri" w:eastAsia="Calibri" w:hAnsi="Calibri" w:cs="Calibri"/>
                <w:sz w:val="16"/>
                <w:szCs w:val="16"/>
                <w:rPrChange w:id="483" w:author="Trond Lossius" w:date="2022-09-24T12:45:00Z">
                  <w:rPr>
                    <w:ins w:id="484" w:author="Trond Lossius" w:date="2022-09-24T12:45:00Z"/>
                    <w:rFonts w:ascii="Calibri" w:eastAsia="Calibri" w:hAnsi="Calibri" w:cs="Calibri"/>
                    <w:i/>
                    <w:iCs/>
                    <w:sz w:val="16"/>
                    <w:szCs w:val="16"/>
                  </w:rPr>
                </w:rPrChange>
              </w:rPr>
            </w:pPr>
          </w:p>
          <w:p w14:paraId="3EEC1A20" w14:textId="13C99F3A" w:rsidR="00EA2ECE" w:rsidRPr="00250E9F" w:rsidRDefault="00250E9F" w:rsidP="00250E9F">
            <w:pPr>
              <w:rPr>
                <w:ins w:id="485" w:author="Trond Lossius" w:date="2022-09-24T12:45:00Z"/>
                <w:rFonts w:ascii="Calibri" w:eastAsia="Calibri" w:hAnsi="Calibri" w:cs="Calibri"/>
                <w:sz w:val="16"/>
                <w:szCs w:val="16"/>
                <w:rPrChange w:id="486" w:author="Trond Lossius" w:date="2022-09-24T12:45:00Z">
                  <w:rPr>
                    <w:ins w:id="487" w:author="Trond Lossius" w:date="2022-09-24T12:45:00Z"/>
                    <w:rFonts w:ascii="Calibri" w:eastAsia="Calibri" w:hAnsi="Calibri" w:cs="Calibri"/>
                    <w:i/>
                    <w:iCs/>
                    <w:sz w:val="16"/>
                    <w:szCs w:val="16"/>
                  </w:rPr>
                </w:rPrChange>
              </w:rPr>
            </w:pPr>
            <w:ins w:id="488" w:author="Trond Lossius" w:date="2022-09-24T12:45:00Z">
              <w:r w:rsidRPr="00250E9F">
                <w:rPr>
                  <w:rFonts w:ascii="Calibri" w:eastAsia="Calibri" w:hAnsi="Calibri" w:cs="Calibri"/>
                  <w:sz w:val="16"/>
                  <w:szCs w:val="16"/>
                  <w:rPrChange w:id="489" w:author="Trond Lossius" w:date="2022-09-24T12:45:00Z">
                    <w:rPr>
                      <w:rFonts w:ascii="Calibri" w:eastAsia="Calibri" w:hAnsi="Calibri" w:cs="Calibri"/>
                      <w:i/>
                      <w:iCs/>
                      <w:sz w:val="16"/>
                      <w:szCs w:val="16"/>
                    </w:rPr>
                  </w:rPrChange>
                </w:rPr>
                <w:t>Dersom komiteen finner at dyptgripende endringer er nødvendige for at arbeidet skal kunne anbefales til disputas, skal komiteen underkjenne det. Det gis ikke anledning til omarbeiding.</w:t>
              </w:r>
            </w:ins>
          </w:p>
          <w:p w14:paraId="2A6CDC7E" w14:textId="090CCADB" w:rsidR="417580AD" w:rsidRPr="00173A71" w:rsidDel="0001686A" w:rsidRDefault="3A911206" w:rsidP="3B4515C7">
            <w:pPr>
              <w:rPr>
                <w:del w:id="490" w:author="Trond Lossius" w:date="2022-09-24T12:46:00Z"/>
                <w:sz w:val="16"/>
                <w:szCs w:val="16"/>
              </w:rPr>
            </w:pPr>
            <w:del w:id="491" w:author="Trond Lossius" w:date="2022-09-24T12:46:00Z">
              <w:r w:rsidRPr="3B4515C7" w:rsidDel="0001686A">
                <w:rPr>
                  <w:rFonts w:ascii="Calibri" w:eastAsia="Calibri" w:hAnsi="Calibri" w:cs="Calibri"/>
                  <w:i/>
                  <w:iCs/>
                  <w:sz w:val="16"/>
                  <w:szCs w:val="16"/>
                </w:rPr>
                <w:delText xml:space="preserve">§ 15-2 </w:delText>
              </w:r>
              <w:r w:rsidR="36EE059B" w:rsidRPr="3B4515C7" w:rsidDel="0001686A">
                <w:rPr>
                  <w:rFonts w:ascii="Calibri" w:eastAsia="Calibri" w:hAnsi="Calibri" w:cs="Calibri"/>
                  <w:i/>
                  <w:iCs/>
                  <w:sz w:val="16"/>
                  <w:szCs w:val="16"/>
                </w:rPr>
                <w:delText>Bedømmelse av det kunstneriske doktorgradsresultatet</w:delText>
              </w:r>
            </w:del>
          </w:p>
          <w:p w14:paraId="6B2934AB" w14:textId="31FF65DE" w:rsidR="646C6681" w:rsidRPr="00173A71" w:rsidDel="0001686A" w:rsidRDefault="36EE059B" w:rsidP="3B4515C7">
            <w:pPr>
              <w:rPr>
                <w:del w:id="492" w:author="Trond Lossius" w:date="2022-09-24T12:46:00Z"/>
                <w:sz w:val="16"/>
                <w:szCs w:val="16"/>
              </w:rPr>
            </w:pPr>
            <w:del w:id="493" w:author="Trond Lossius" w:date="2022-09-24T12:46:00Z">
              <w:r w:rsidRPr="3B4515C7" w:rsidDel="0001686A">
                <w:rPr>
                  <w:rFonts w:ascii="Calibri" w:eastAsia="Calibri" w:hAnsi="Calibri" w:cs="Calibri"/>
                  <w:sz w:val="16"/>
                  <w:szCs w:val="16"/>
                </w:rPr>
                <w:delText>Bedømmelseskomiteen skal få tilsendt en redegjørelse for hva som skal danne grunnlaget for bedømmelsen, herunder plan for hvor, når og på hvilken måte det kunstneriske resultatet skal presenteres offentlig, jf. §13-3, og når og i hvilken form refleksjonsdelen skal leveres.</w:delText>
              </w:r>
            </w:del>
          </w:p>
          <w:p w14:paraId="53DE3A13" w14:textId="7E2F45AC" w:rsidR="646C6681" w:rsidRPr="00173A71" w:rsidDel="0001686A" w:rsidRDefault="36EE059B" w:rsidP="3B4515C7">
            <w:pPr>
              <w:rPr>
                <w:del w:id="494" w:author="Trond Lossius" w:date="2022-09-24T12:46:00Z"/>
                <w:sz w:val="16"/>
                <w:szCs w:val="16"/>
              </w:rPr>
            </w:pPr>
            <w:del w:id="495" w:author="Trond Lossius" w:date="2022-09-24T12:46:00Z">
              <w:r w:rsidRPr="3B4515C7" w:rsidDel="0001686A">
                <w:rPr>
                  <w:rFonts w:ascii="Calibri" w:eastAsia="Calibri" w:hAnsi="Calibri" w:cs="Calibri"/>
                  <w:sz w:val="16"/>
                  <w:szCs w:val="16"/>
                </w:rPr>
                <w:delText xml:space="preserve"> </w:delText>
              </w:r>
            </w:del>
          </w:p>
          <w:p w14:paraId="46AC51D1" w14:textId="2B25A9EA" w:rsidR="646C6681" w:rsidRPr="00173A71" w:rsidDel="0001686A" w:rsidRDefault="36EE059B" w:rsidP="3B4515C7">
            <w:pPr>
              <w:rPr>
                <w:del w:id="496" w:author="Trond Lossius" w:date="2022-09-24T12:46:00Z"/>
                <w:sz w:val="16"/>
                <w:szCs w:val="16"/>
              </w:rPr>
            </w:pPr>
            <w:del w:id="497" w:author="Trond Lossius" w:date="2022-09-24T12:46:00Z">
              <w:r w:rsidRPr="3B4515C7" w:rsidDel="0001686A">
                <w:rPr>
                  <w:rFonts w:ascii="Calibri" w:eastAsia="Calibri" w:hAnsi="Calibri" w:cs="Calibri"/>
                  <w:sz w:val="16"/>
                  <w:szCs w:val="16"/>
                </w:rPr>
                <w:delText>Før bedømmelseskomiteen starter sitt arbeid, kan institusjonen i møte med komiteen gå igjennom doktorgradsprogrammets målsetting og profil samt bedømmelseskomiteens ansvar og oppgaver.</w:delText>
              </w:r>
            </w:del>
          </w:p>
          <w:p w14:paraId="61CD0905" w14:textId="5A7D6DF9" w:rsidR="646C6681" w:rsidRPr="00173A71" w:rsidDel="0001686A" w:rsidRDefault="36EE059B" w:rsidP="3B4515C7">
            <w:pPr>
              <w:rPr>
                <w:del w:id="498" w:author="Trond Lossius" w:date="2022-09-24T12:46:00Z"/>
                <w:sz w:val="16"/>
                <w:szCs w:val="16"/>
              </w:rPr>
            </w:pPr>
            <w:del w:id="499" w:author="Trond Lossius" w:date="2022-09-24T12:46:00Z">
              <w:r w:rsidRPr="3B4515C7" w:rsidDel="0001686A">
                <w:rPr>
                  <w:rFonts w:ascii="Calibri" w:eastAsia="Calibri" w:hAnsi="Calibri" w:cs="Calibri"/>
                  <w:sz w:val="16"/>
                  <w:szCs w:val="16"/>
                </w:rPr>
                <w:delText xml:space="preserve"> </w:delText>
              </w:r>
            </w:del>
          </w:p>
          <w:p w14:paraId="655F4D15" w14:textId="645C8FCD" w:rsidR="646C6681" w:rsidRPr="00173A71" w:rsidDel="0001686A" w:rsidRDefault="36EE059B" w:rsidP="3B4515C7">
            <w:pPr>
              <w:rPr>
                <w:del w:id="500" w:author="Trond Lossius" w:date="2022-09-24T12:46:00Z"/>
                <w:sz w:val="16"/>
                <w:szCs w:val="16"/>
              </w:rPr>
            </w:pPr>
            <w:del w:id="501" w:author="Trond Lossius" w:date="2022-09-24T12:46:00Z">
              <w:r w:rsidRPr="3B4515C7" w:rsidDel="0001686A">
                <w:rPr>
                  <w:rFonts w:ascii="Calibri" w:eastAsia="Calibri" w:hAnsi="Calibri" w:cs="Calibri"/>
                  <w:sz w:val="16"/>
                  <w:szCs w:val="16"/>
                </w:rPr>
                <w:delText>Skjer den offentlige presentasjonen av det kunstneriske resultatet i form av konsert, utstilling, forestilling eller annen tids- og stedsbestemt visning, skal bedømmelseskomiteen normalt være samlet til stede.</w:delText>
              </w:r>
            </w:del>
          </w:p>
          <w:p w14:paraId="7C4FAD23" w14:textId="457078E1" w:rsidR="646C6681" w:rsidRPr="00173A71" w:rsidDel="0001686A" w:rsidRDefault="36EE059B" w:rsidP="3B4515C7">
            <w:pPr>
              <w:rPr>
                <w:del w:id="502" w:author="Trond Lossius" w:date="2022-09-24T12:46:00Z"/>
                <w:rFonts w:ascii="Calibri" w:eastAsia="Calibri" w:hAnsi="Calibri" w:cs="Calibri"/>
                <w:sz w:val="16"/>
                <w:szCs w:val="16"/>
              </w:rPr>
            </w:pPr>
            <w:del w:id="503" w:author="Trond Lossius" w:date="2022-09-24T12:46:00Z">
              <w:r w:rsidRPr="3B4515C7" w:rsidDel="0001686A">
                <w:rPr>
                  <w:rFonts w:ascii="Calibri" w:eastAsia="Calibri" w:hAnsi="Calibri" w:cs="Calibri"/>
                  <w:sz w:val="16"/>
                  <w:szCs w:val="16"/>
                </w:rPr>
                <w:delText xml:space="preserve"> </w:delText>
              </w:r>
            </w:del>
          </w:p>
          <w:p w14:paraId="3850CE8B" w14:textId="3CC5EB91" w:rsidR="646C6681" w:rsidRPr="00173A71" w:rsidDel="0001686A" w:rsidRDefault="36EE059B" w:rsidP="3B4515C7">
            <w:pPr>
              <w:rPr>
                <w:del w:id="504" w:author="Trond Lossius" w:date="2022-09-24T12:46:00Z"/>
                <w:rFonts w:ascii="Calibri" w:eastAsia="Calibri" w:hAnsi="Calibri" w:cs="Calibri"/>
                <w:sz w:val="16"/>
                <w:szCs w:val="16"/>
              </w:rPr>
            </w:pPr>
            <w:del w:id="505" w:author="Trond Lossius" w:date="2022-09-24T12:46:00Z">
              <w:r w:rsidRPr="3B4515C7" w:rsidDel="0001686A">
                <w:rPr>
                  <w:rFonts w:ascii="Calibri" w:eastAsia="Calibri" w:hAnsi="Calibri" w:cs="Calibri"/>
                  <w:sz w:val="16"/>
                  <w:szCs w:val="16"/>
                </w:rPr>
                <w:delText>Det er to alternativer for levering av materiale som dokumenterer kunstnerisk refleksjon:</w:delText>
              </w:r>
            </w:del>
          </w:p>
          <w:p w14:paraId="544E3750" w14:textId="4489D53F" w:rsidR="646C6681" w:rsidRPr="00173A71" w:rsidDel="0001686A" w:rsidRDefault="36EE059B" w:rsidP="3B4515C7">
            <w:pPr>
              <w:rPr>
                <w:del w:id="506" w:author="Trond Lossius" w:date="2022-09-24T12:46:00Z"/>
                <w:rFonts w:ascii="Calibri" w:eastAsia="Calibri" w:hAnsi="Calibri" w:cs="Calibri"/>
                <w:sz w:val="16"/>
                <w:szCs w:val="16"/>
              </w:rPr>
            </w:pPr>
            <w:del w:id="507" w:author="Trond Lossius" w:date="2022-09-24T12:46:00Z">
              <w:r w:rsidRPr="3B4515C7" w:rsidDel="0001686A">
                <w:rPr>
                  <w:rFonts w:ascii="Calibri" w:eastAsia="Calibri" w:hAnsi="Calibri" w:cs="Calibri"/>
                  <w:sz w:val="16"/>
                  <w:szCs w:val="16"/>
                </w:rPr>
                <w:delText xml:space="preserve"> </w:delText>
              </w:r>
            </w:del>
          </w:p>
          <w:p w14:paraId="0B18AD45" w14:textId="3C0AAF06" w:rsidR="646C6681" w:rsidRPr="00173A71" w:rsidDel="0001686A" w:rsidRDefault="36EE059B" w:rsidP="3B4515C7">
            <w:pPr>
              <w:pStyle w:val="ListParagraph"/>
              <w:numPr>
                <w:ilvl w:val="0"/>
                <w:numId w:val="5"/>
              </w:numPr>
              <w:rPr>
                <w:del w:id="508" w:author="Trond Lossius" w:date="2022-09-24T12:46:00Z"/>
                <w:rFonts w:asciiTheme="minorHAnsi" w:eastAsiaTheme="minorEastAsia" w:hAnsiTheme="minorHAnsi" w:cstheme="minorBidi"/>
                <w:sz w:val="16"/>
                <w:szCs w:val="16"/>
              </w:rPr>
            </w:pPr>
            <w:del w:id="509" w:author="Trond Lossius" w:date="2022-09-24T12:46:00Z">
              <w:r w:rsidRPr="3B4515C7" w:rsidDel="0001686A">
                <w:rPr>
                  <w:rFonts w:ascii="Calibri" w:eastAsia="Calibri" w:hAnsi="Calibri" w:cs="Calibri"/>
                  <w:sz w:val="16"/>
                  <w:szCs w:val="16"/>
                </w:rPr>
                <w:delText>Dersom kandidaten ønsker at komiteen skal ha innsyn i refleksjonsdelen før presentasjon av det kunstneriske resultat, skal komiteen ha mottatt dette materialet minst fire (4) uker før presentasjonen.</w:delText>
              </w:r>
            </w:del>
          </w:p>
          <w:p w14:paraId="4127ED3E" w14:textId="22561DBB" w:rsidR="646C6681" w:rsidRPr="00173A71" w:rsidDel="0001686A" w:rsidRDefault="36EE059B" w:rsidP="3B4515C7">
            <w:pPr>
              <w:pStyle w:val="ListParagraph"/>
              <w:numPr>
                <w:ilvl w:val="0"/>
                <w:numId w:val="5"/>
              </w:numPr>
              <w:rPr>
                <w:del w:id="510" w:author="Trond Lossius" w:date="2022-09-24T12:46:00Z"/>
                <w:rFonts w:asciiTheme="minorHAnsi" w:eastAsiaTheme="minorEastAsia" w:hAnsiTheme="minorHAnsi" w:cstheme="minorBidi"/>
                <w:sz w:val="16"/>
                <w:szCs w:val="16"/>
              </w:rPr>
            </w:pPr>
            <w:del w:id="511" w:author="Trond Lossius" w:date="2022-09-24T12:46:00Z">
              <w:r w:rsidRPr="3B4515C7" w:rsidDel="0001686A">
                <w:rPr>
                  <w:rFonts w:ascii="Calibri" w:eastAsia="Calibri" w:hAnsi="Calibri" w:cs="Calibri"/>
                  <w:sz w:val="16"/>
                  <w:szCs w:val="16"/>
                </w:rPr>
                <w:delText>Dersom kandidaten ønsker å ferdigstille refleksjonsdelen samtidig med den offentlige presentasjonen av det kunstneriske resultatet, skal dette materialet foreligge hos komiteen samtidig med presentasjonen.</w:delText>
              </w:r>
            </w:del>
          </w:p>
          <w:p w14:paraId="7C3B005F" w14:textId="34D184CC" w:rsidR="646C6681" w:rsidRPr="00173A71" w:rsidDel="0001686A" w:rsidRDefault="36EE059B" w:rsidP="3B4515C7">
            <w:pPr>
              <w:rPr>
                <w:del w:id="512" w:author="Trond Lossius" w:date="2022-09-24T12:46:00Z"/>
                <w:rFonts w:ascii="Calibri" w:eastAsia="Calibri" w:hAnsi="Calibri" w:cs="Calibri"/>
                <w:sz w:val="16"/>
                <w:szCs w:val="16"/>
              </w:rPr>
            </w:pPr>
            <w:del w:id="513" w:author="Trond Lossius" w:date="2022-09-24T12:46:00Z">
              <w:r w:rsidRPr="3B4515C7" w:rsidDel="0001686A">
                <w:rPr>
                  <w:rFonts w:ascii="Calibri" w:eastAsia="Calibri" w:hAnsi="Calibri" w:cs="Calibri"/>
                  <w:sz w:val="16"/>
                  <w:szCs w:val="16"/>
                </w:rPr>
                <w:delText xml:space="preserve"> </w:delText>
              </w:r>
            </w:del>
          </w:p>
          <w:p w14:paraId="14DD9571" w14:textId="13D0DD70" w:rsidR="1F2ECA4F" w:rsidRDefault="05B5BBDD" w:rsidP="3B4515C7">
            <w:pPr>
              <w:rPr>
                <w:rFonts w:asciiTheme="minorHAnsi" w:hAnsiTheme="minorHAnsi" w:cstheme="minorBidi"/>
                <w:b/>
                <w:bCs/>
              </w:rPr>
            </w:pPr>
            <w:del w:id="514" w:author="Trond Lossius" w:date="2022-09-24T12:46:00Z">
              <w:r w:rsidRPr="3B4515C7" w:rsidDel="0001686A">
                <w:rPr>
                  <w:rFonts w:ascii="Calibri" w:eastAsia="Calibri" w:hAnsi="Calibri" w:cs="Calibri"/>
                  <w:sz w:val="16"/>
                  <w:szCs w:val="16"/>
                </w:rPr>
                <w:delText>Dersom komiteen finner at dyptgripende endringer er nødvendige for at avhandlingen eller det kunstneriske doktorgradsresultatet skal kunne anbefales til disputas, skal komiteen underkjenne det. Det gis ikke anledning til omarbeiding</w:delText>
              </w:r>
              <w:r w:rsidRPr="3B4515C7" w:rsidDel="0001686A">
                <w:rPr>
                  <w:rFonts w:ascii="Calibri" w:eastAsia="Calibri" w:hAnsi="Calibri" w:cs="Calibri"/>
                  <w:sz w:val="20"/>
                  <w:szCs w:val="20"/>
                </w:rPr>
                <w:delText>.</w:delText>
              </w:r>
            </w:del>
          </w:p>
        </w:tc>
      </w:tr>
    </w:tbl>
    <w:p w14:paraId="6961260C" w14:textId="60F847D7" w:rsidR="1F2ECA4F" w:rsidRDefault="1F2ECA4F" w:rsidP="1F2ECA4F">
      <w:pPr>
        <w:pStyle w:val="BodyText"/>
        <w:spacing w:line="244" w:lineRule="auto"/>
        <w:ind w:right="284"/>
        <w:rPr>
          <w:rFonts w:asciiTheme="minorHAnsi" w:hAnsiTheme="minorHAnsi" w:cstheme="minorBidi"/>
          <w:sz w:val="22"/>
          <w:szCs w:val="22"/>
          <w:lang w:val="nb-NO"/>
        </w:rPr>
      </w:pPr>
    </w:p>
    <w:p w14:paraId="230E424E" w14:textId="0F65948C" w:rsidR="00A97581" w:rsidRPr="005E58C2" w:rsidRDefault="00A97581" w:rsidP="1AF46AE2">
      <w:pPr>
        <w:pStyle w:val="BodyText"/>
        <w:spacing w:line="244" w:lineRule="auto"/>
        <w:ind w:right="284"/>
        <w:rPr>
          <w:rFonts w:asciiTheme="majorHAnsi" w:eastAsiaTheme="majorEastAsia" w:hAnsiTheme="majorHAnsi" w:cstheme="majorBidi"/>
          <w:sz w:val="22"/>
          <w:szCs w:val="22"/>
          <w:lang w:val="nb-NO"/>
        </w:rPr>
      </w:pPr>
      <w:r w:rsidRPr="71DB4C94">
        <w:rPr>
          <w:rFonts w:asciiTheme="majorHAnsi" w:eastAsiaTheme="majorEastAsia" w:hAnsiTheme="majorHAnsi" w:cstheme="majorBidi"/>
          <w:sz w:val="22"/>
          <w:szCs w:val="22"/>
          <w:lang w:val="nb-NO"/>
        </w:rPr>
        <w:t>En norsk ph.d. i kunstnerisk utviklingsarbeid er en sertifisering av et kunstnerisk utviklingsarbeid på tredje syklus</w:t>
      </w:r>
      <w:r w:rsidR="00332385" w:rsidRPr="71DB4C94">
        <w:rPr>
          <w:rFonts w:asciiTheme="majorHAnsi" w:eastAsiaTheme="majorEastAsia" w:hAnsiTheme="majorHAnsi" w:cstheme="majorBidi"/>
          <w:sz w:val="22"/>
          <w:szCs w:val="22"/>
          <w:lang w:val="nb-NO"/>
        </w:rPr>
        <w:t>-</w:t>
      </w:r>
      <w:r w:rsidRPr="71DB4C94">
        <w:rPr>
          <w:rFonts w:asciiTheme="majorHAnsi" w:eastAsiaTheme="majorEastAsia" w:hAnsiTheme="majorHAnsi" w:cstheme="majorBidi"/>
          <w:sz w:val="22"/>
          <w:szCs w:val="22"/>
          <w:lang w:val="nb-NO"/>
        </w:rPr>
        <w:t xml:space="preserve">nivå i henhold til det nasjonale kvalifikasjonsrammeverket for høyere utdanning. </w:t>
      </w:r>
      <w:ins w:id="515" w:author="Trond Lossius" w:date="2022-09-24T13:56:00Z">
        <w:r w:rsidR="00754532" w:rsidRPr="00754532">
          <w:rPr>
            <w:rFonts w:asciiTheme="majorHAnsi" w:eastAsiaTheme="majorEastAsia" w:hAnsiTheme="majorHAnsi" w:cstheme="majorBidi"/>
            <w:sz w:val="22"/>
            <w:szCs w:val="22"/>
            <w:lang w:val="nb-NO"/>
          </w:rPr>
          <w:t xml:space="preserve">Kunstutøvelsen skal stå i sentrum for doktorgradsresultatet. Samtidig skal kunstutøvelsen følges av en eksplisitt refleksjon som ved presentasjon av prosjektet gjør det mulig for andre å ta del i den arbeidsmåten og innsikten som det kunstneriske utviklingsarbeidet </w:t>
        </w:r>
        <w:proofErr w:type="gramStart"/>
        <w:r w:rsidR="00754532" w:rsidRPr="00754532">
          <w:rPr>
            <w:rFonts w:asciiTheme="majorHAnsi" w:eastAsiaTheme="majorEastAsia" w:hAnsiTheme="majorHAnsi" w:cstheme="majorBidi"/>
            <w:sz w:val="22"/>
            <w:szCs w:val="22"/>
            <w:lang w:val="nb-NO"/>
          </w:rPr>
          <w:t>genererer</w:t>
        </w:r>
        <w:proofErr w:type="gramEnd"/>
        <w:r w:rsidR="00754532" w:rsidRPr="00754532">
          <w:rPr>
            <w:rFonts w:asciiTheme="majorHAnsi" w:eastAsiaTheme="majorEastAsia" w:hAnsiTheme="majorHAnsi" w:cstheme="majorBidi"/>
            <w:sz w:val="22"/>
            <w:szCs w:val="22"/>
            <w:lang w:val="nb-NO"/>
          </w:rPr>
          <w:t>.</w:t>
        </w:r>
      </w:ins>
      <w:ins w:id="516" w:author="Trond Lossius" w:date="2022-09-24T13:57:00Z">
        <w:r w:rsidR="00AE3260" w:rsidRPr="00AE3260">
          <w:t xml:space="preserve"> </w:t>
        </w:r>
        <w:r w:rsidR="00AE3260" w:rsidRPr="00AE3260">
          <w:rPr>
            <w:rFonts w:asciiTheme="majorHAnsi" w:eastAsiaTheme="majorEastAsia" w:hAnsiTheme="majorHAnsi" w:cstheme="majorBidi"/>
            <w:sz w:val="22"/>
            <w:szCs w:val="22"/>
            <w:lang w:val="nb-NO"/>
          </w:rPr>
          <w:t>Doktorgradsresultatet kan bestå av en eller flere deler eller av en samling arbeider som utgjør et hele. Dersom doktorgradsresultatet består av flere deler, skal kandidaten gjøre rede for sammenhengen mellom dem.</w:t>
        </w:r>
      </w:ins>
      <w:ins w:id="517" w:author="Trond Lossius" w:date="2022-09-24T13:58:00Z">
        <w:r w:rsidR="00AE3260">
          <w:rPr>
            <w:rFonts w:asciiTheme="majorHAnsi" w:eastAsiaTheme="majorEastAsia" w:hAnsiTheme="majorHAnsi" w:cstheme="majorBidi"/>
            <w:sz w:val="22"/>
            <w:szCs w:val="22"/>
            <w:lang w:val="nb-NO"/>
          </w:rPr>
          <w:t xml:space="preserve"> Det kunstneriske doktorgrads</w:t>
        </w:r>
      </w:ins>
      <w:del w:id="518" w:author="Trond Lossius" w:date="2022-09-24T13:56:00Z">
        <w:r w:rsidR="00850D3F" w:rsidRPr="71DB4C94" w:rsidDel="008A6949">
          <w:rPr>
            <w:rFonts w:asciiTheme="majorHAnsi" w:eastAsiaTheme="majorEastAsia" w:hAnsiTheme="majorHAnsi" w:cstheme="majorBidi"/>
            <w:sz w:val="22"/>
            <w:szCs w:val="22"/>
            <w:lang w:val="nb-NO"/>
          </w:rPr>
          <w:delText xml:space="preserve">Doktorgradsarbeidet </w:delText>
        </w:r>
      </w:del>
      <w:del w:id="519" w:author="Trond Lossius" w:date="2022-09-24T13:58:00Z">
        <w:r w:rsidR="00850D3F" w:rsidRPr="71DB4C94" w:rsidDel="00AE3260">
          <w:rPr>
            <w:rFonts w:asciiTheme="majorHAnsi" w:eastAsiaTheme="majorEastAsia" w:hAnsiTheme="majorHAnsi" w:cstheme="majorBidi"/>
            <w:sz w:val="22"/>
            <w:szCs w:val="22"/>
            <w:lang w:val="nb-NO"/>
          </w:rPr>
          <w:delText xml:space="preserve">skal bestå av et kunstnerisk resultat og </w:delText>
        </w:r>
        <w:r w:rsidR="00007601" w:rsidRPr="71DB4C94" w:rsidDel="00AE3260">
          <w:rPr>
            <w:rFonts w:asciiTheme="majorHAnsi" w:eastAsiaTheme="majorEastAsia" w:hAnsiTheme="majorHAnsi" w:cstheme="majorBidi"/>
            <w:sz w:val="22"/>
            <w:szCs w:val="22"/>
            <w:lang w:val="nb-NO"/>
          </w:rPr>
          <w:delText xml:space="preserve">materiale som dokumenterer </w:delText>
        </w:r>
        <w:r w:rsidR="00D053A5" w:rsidRPr="71DB4C94" w:rsidDel="00AE3260">
          <w:rPr>
            <w:rFonts w:asciiTheme="majorHAnsi" w:eastAsiaTheme="majorEastAsia" w:hAnsiTheme="majorHAnsi" w:cstheme="majorBidi"/>
            <w:sz w:val="22"/>
            <w:szCs w:val="22"/>
            <w:lang w:val="nb-NO"/>
          </w:rPr>
          <w:delText xml:space="preserve">kunstnerisk </w:delText>
        </w:r>
        <w:r w:rsidR="00850D3F" w:rsidRPr="71DB4C94" w:rsidDel="00AE3260">
          <w:rPr>
            <w:rFonts w:asciiTheme="majorHAnsi" w:eastAsiaTheme="majorEastAsia" w:hAnsiTheme="majorHAnsi" w:cstheme="majorBidi"/>
            <w:sz w:val="22"/>
            <w:szCs w:val="22"/>
            <w:lang w:val="nb-NO"/>
          </w:rPr>
          <w:delText>refleksjon</w:delText>
        </w:r>
        <w:r w:rsidR="00007601" w:rsidRPr="71DB4C94" w:rsidDel="00AE3260">
          <w:rPr>
            <w:rFonts w:asciiTheme="majorHAnsi" w:eastAsiaTheme="majorEastAsia" w:hAnsiTheme="majorHAnsi" w:cstheme="majorBidi"/>
            <w:sz w:val="22"/>
            <w:szCs w:val="22"/>
            <w:lang w:val="nb-NO"/>
          </w:rPr>
          <w:delText>,</w:delText>
        </w:r>
        <w:r w:rsidR="00850D3F" w:rsidRPr="71DB4C94" w:rsidDel="00AE3260">
          <w:rPr>
            <w:rFonts w:asciiTheme="majorHAnsi" w:eastAsiaTheme="majorEastAsia" w:hAnsiTheme="majorHAnsi" w:cstheme="majorBidi"/>
            <w:sz w:val="22"/>
            <w:szCs w:val="22"/>
            <w:lang w:val="nb-NO"/>
          </w:rPr>
          <w:delText xml:space="preserve"> og dette </w:delText>
        </w:r>
      </w:del>
      <w:r w:rsidR="00850D3F" w:rsidRPr="71DB4C94">
        <w:rPr>
          <w:rFonts w:asciiTheme="majorHAnsi" w:eastAsiaTheme="majorEastAsia" w:hAnsiTheme="majorHAnsi" w:cstheme="majorBidi"/>
          <w:sz w:val="22"/>
          <w:szCs w:val="22"/>
          <w:lang w:val="nb-NO"/>
        </w:rPr>
        <w:t>arbeidet skal til sammen være et helhetlig og selvstendig arbeid som oppfyller internasjonale standarder innenfor fagfeltet når det gjelder nivå og etiske krav. Arbeidet skal bidra til utvikling av ny kunnskap, innsikt og erfaring innenfor fagområdet.</w:t>
      </w:r>
    </w:p>
    <w:p w14:paraId="7512763C" w14:textId="77777777" w:rsidR="00A97581" w:rsidRPr="005E58C2" w:rsidRDefault="00A97581" w:rsidP="1AF46AE2">
      <w:pPr>
        <w:pStyle w:val="BodyText"/>
        <w:spacing w:line="244" w:lineRule="auto"/>
        <w:ind w:right="284"/>
        <w:rPr>
          <w:rFonts w:asciiTheme="majorHAnsi" w:eastAsiaTheme="majorEastAsia" w:hAnsiTheme="majorHAnsi" w:cstheme="majorBidi"/>
          <w:sz w:val="22"/>
          <w:szCs w:val="22"/>
          <w:lang w:val="nb-NO"/>
        </w:rPr>
      </w:pPr>
    </w:p>
    <w:p w14:paraId="604EDC13" w14:textId="1EC2D3AC" w:rsidR="00850D3F" w:rsidRDefault="00850D3F" w:rsidP="71DB4C94">
      <w:pPr>
        <w:pStyle w:val="BodyText"/>
        <w:spacing w:line="244" w:lineRule="auto"/>
        <w:ind w:right="241"/>
        <w:rPr>
          <w:rFonts w:asciiTheme="majorHAnsi" w:eastAsiaTheme="majorEastAsia" w:hAnsiTheme="majorHAnsi" w:cstheme="majorBidi"/>
          <w:sz w:val="22"/>
          <w:szCs w:val="22"/>
          <w:lang w:val="nb-NO"/>
        </w:rPr>
      </w:pPr>
      <w:r w:rsidRPr="71DB4C94">
        <w:rPr>
          <w:rFonts w:asciiTheme="majorHAnsi" w:eastAsiaTheme="majorEastAsia" w:hAnsiTheme="majorHAnsi" w:cstheme="majorBidi"/>
          <w:sz w:val="22"/>
          <w:szCs w:val="22"/>
          <w:lang w:val="nb-NO"/>
        </w:rPr>
        <w:t xml:space="preserve">I bedømmelsen av doktorgradsarbeidet legges det spesiell vekt på om arbeidet er et </w:t>
      </w:r>
      <w:r w:rsidRPr="71DB4C94">
        <w:rPr>
          <w:rFonts w:asciiTheme="majorHAnsi" w:eastAsiaTheme="majorEastAsia" w:hAnsiTheme="majorHAnsi" w:cstheme="majorBidi"/>
          <w:sz w:val="22"/>
          <w:szCs w:val="22"/>
          <w:lang w:val="nb-NO"/>
        </w:rPr>
        <w:lastRenderedPageBreak/>
        <w:t>selvstendig og helhetlig kunstnerisk utviklingsarbeid på høyt faglig nivå</w:t>
      </w:r>
      <w:r w:rsidR="00007601" w:rsidRPr="71DB4C94">
        <w:rPr>
          <w:rFonts w:asciiTheme="majorHAnsi" w:eastAsiaTheme="majorEastAsia" w:hAnsiTheme="majorHAnsi" w:cstheme="majorBidi"/>
          <w:sz w:val="22"/>
          <w:szCs w:val="22"/>
          <w:lang w:val="nb-NO"/>
        </w:rPr>
        <w:t xml:space="preserve">. </w:t>
      </w:r>
      <w:r w:rsidRPr="71DB4C94">
        <w:rPr>
          <w:rFonts w:asciiTheme="majorHAnsi" w:eastAsiaTheme="majorEastAsia" w:hAnsiTheme="majorHAnsi" w:cstheme="majorBidi"/>
          <w:sz w:val="22"/>
          <w:szCs w:val="22"/>
          <w:lang w:val="nb-NO"/>
        </w:rPr>
        <w:t xml:space="preserve">Det må vurderes om </w:t>
      </w:r>
      <w:del w:id="520" w:author="Trond Lossius" w:date="2022-09-24T14:01:00Z">
        <w:r w:rsidRPr="71DB4C94" w:rsidDel="00194AE5">
          <w:rPr>
            <w:rFonts w:asciiTheme="majorHAnsi" w:eastAsiaTheme="majorEastAsia" w:hAnsiTheme="majorHAnsi" w:cstheme="majorBidi"/>
            <w:sz w:val="22"/>
            <w:szCs w:val="22"/>
            <w:lang w:val="nb-NO"/>
          </w:rPr>
          <w:delText>de</w:delText>
        </w:r>
      </w:del>
      <w:del w:id="521" w:author="Trond Lossius" w:date="2022-09-24T14:00:00Z">
        <w:r w:rsidRPr="71DB4C94" w:rsidDel="00123CDE">
          <w:rPr>
            <w:rFonts w:asciiTheme="majorHAnsi" w:eastAsiaTheme="majorEastAsia" w:hAnsiTheme="majorHAnsi" w:cstheme="majorBidi"/>
            <w:sz w:val="22"/>
            <w:szCs w:val="22"/>
            <w:lang w:val="nb-NO"/>
          </w:rPr>
          <w:delText xml:space="preserve">t </w:delText>
        </w:r>
      </w:del>
      <w:r w:rsidRPr="71DB4C94">
        <w:rPr>
          <w:rFonts w:asciiTheme="majorHAnsi" w:eastAsiaTheme="majorEastAsia" w:hAnsiTheme="majorHAnsi" w:cstheme="majorBidi"/>
          <w:sz w:val="22"/>
          <w:szCs w:val="22"/>
          <w:lang w:val="nb-NO"/>
        </w:rPr>
        <w:t>kunstnerisk</w:t>
      </w:r>
      <w:del w:id="522" w:author="Trond Lossius" w:date="2022-09-24T14:02:00Z">
        <w:r w:rsidRPr="71DB4C94" w:rsidDel="00194AE5">
          <w:rPr>
            <w:rFonts w:asciiTheme="majorHAnsi" w:eastAsiaTheme="majorEastAsia" w:hAnsiTheme="majorHAnsi" w:cstheme="majorBidi"/>
            <w:sz w:val="22"/>
            <w:szCs w:val="22"/>
            <w:lang w:val="nb-NO"/>
          </w:rPr>
          <w:delText>e</w:delText>
        </w:r>
      </w:del>
      <w:r w:rsidRPr="71DB4C94">
        <w:rPr>
          <w:rFonts w:asciiTheme="majorHAnsi" w:eastAsiaTheme="majorEastAsia" w:hAnsiTheme="majorHAnsi" w:cstheme="majorBidi"/>
          <w:sz w:val="22"/>
          <w:szCs w:val="22"/>
          <w:lang w:val="nb-NO"/>
        </w:rPr>
        <w:t xml:space="preserve"> </w:t>
      </w:r>
      <w:del w:id="523" w:author="Trond Lossius" w:date="2022-09-24T14:00:00Z">
        <w:r w:rsidRPr="71DB4C94" w:rsidDel="00123CDE">
          <w:rPr>
            <w:rFonts w:asciiTheme="majorHAnsi" w:eastAsiaTheme="majorEastAsia" w:hAnsiTheme="majorHAnsi" w:cstheme="majorBidi"/>
            <w:sz w:val="22"/>
            <w:szCs w:val="22"/>
            <w:lang w:val="nb-NO"/>
          </w:rPr>
          <w:delText xml:space="preserve">resultatet </w:delText>
        </w:r>
      </w:del>
      <w:ins w:id="524" w:author="Trond Lossius" w:date="2022-09-24T14:00:00Z">
        <w:r w:rsidR="00123CDE">
          <w:rPr>
            <w:rFonts w:asciiTheme="majorHAnsi" w:eastAsiaTheme="majorEastAsia" w:hAnsiTheme="majorHAnsi" w:cstheme="majorBidi"/>
            <w:sz w:val="22"/>
            <w:szCs w:val="22"/>
            <w:lang w:val="nb-NO"/>
          </w:rPr>
          <w:t xml:space="preserve">utøvelse </w:t>
        </w:r>
      </w:ins>
      <w:r w:rsidRPr="71DB4C94">
        <w:rPr>
          <w:rFonts w:asciiTheme="majorHAnsi" w:eastAsiaTheme="majorEastAsia" w:hAnsiTheme="majorHAnsi" w:cstheme="majorBidi"/>
          <w:sz w:val="22"/>
          <w:szCs w:val="22"/>
          <w:lang w:val="nb-NO"/>
        </w:rPr>
        <w:t xml:space="preserve">ligger på </w:t>
      </w:r>
      <w:r w:rsidR="00E66C4E" w:rsidRPr="71DB4C94">
        <w:rPr>
          <w:rFonts w:asciiTheme="majorHAnsi" w:eastAsiaTheme="majorEastAsia" w:hAnsiTheme="majorHAnsi" w:cstheme="majorBidi"/>
          <w:sz w:val="22"/>
          <w:szCs w:val="22"/>
          <w:lang w:val="nb-NO"/>
        </w:rPr>
        <w:t xml:space="preserve">høyt nivå når det gjelder originalitet, koherens, uttrykk og formidling og om det er valgt hensiktsmessige </w:t>
      </w:r>
      <w:r w:rsidR="00007601" w:rsidRPr="71DB4C94">
        <w:rPr>
          <w:rFonts w:asciiTheme="majorHAnsi" w:eastAsiaTheme="majorEastAsia" w:hAnsiTheme="majorHAnsi" w:cstheme="majorBidi"/>
          <w:sz w:val="22"/>
          <w:szCs w:val="22"/>
          <w:lang w:val="nb-NO"/>
        </w:rPr>
        <w:t xml:space="preserve">presentasjonsformer </w:t>
      </w:r>
      <w:del w:id="525" w:author="Trond Lossius" w:date="2022-09-24T14:03:00Z">
        <w:r w:rsidR="00007601" w:rsidRPr="71DB4C94" w:rsidDel="007369C9">
          <w:rPr>
            <w:rFonts w:asciiTheme="majorHAnsi" w:eastAsiaTheme="majorEastAsia" w:hAnsiTheme="majorHAnsi" w:cstheme="majorBidi"/>
            <w:sz w:val="22"/>
            <w:szCs w:val="22"/>
            <w:lang w:val="nb-NO"/>
          </w:rPr>
          <w:delText xml:space="preserve">for </w:delText>
        </w:r>
      </w:del>
      <w:ins w:id="526" w:author="Trond Lossius" w:date="2022-09-24T14:03:00Z">
        <w:r w:rsidR="007369C9">
          <w:rPr>
            <w:rFonts w:asciiTheme="majorHAnsi" w:eastAsiaTheme="majorEastAsia" w:hAnsiTheme="majorHAnsi" w:cstheme="majorBidi"/>
            <w:sz w:val="22"/>
            <w:szCs w:val="22"/>
            <w:lang w:val="nb-NO"/>
          </w:rPr>
          <w:t xml:space="preserve">med hensyn </w:t>
        </w:r>
        <w:r w:rsidR="00B9671C">
          <w:rPr>
            <w:rFonts w:asciiTheme="majorHAnsi" w:eastAsiaTheme="majorEastAsia" w:hAnsiTheme="majorHAnsi" w:cstheme="majorBidi"/>
            <w:sz w:val="22"/>
            <w:szCs w:val="22"/>
            <w:lang w:val="nb-NO"/>
          </w:rPr>
          <w:t>til</w:t>
        </w:r>
        <w:r w:rsidR="007369C9" w:rsidRPr="71DB4C94">
          <w:rPr>
            <w:rFonts w:asciiTheme="majorHAnsi" w:eastAsiaTheme="majorEastAsia" w:hAnsiTheme="majorHAnsi" w:cstheme="majorBidi"/>
            <w:sz w:val="22"/>
            <w:szCs w:val="22"/>
            <w:lang w:val="nb-NO"/>
          </w:rPr>
          <w:t xml:space="preserve"> </w:t>
        </w:r>
      </w:ins>
      <w:del w:id="527" w:author="Trond Lossius" w:date="2022-09-24T14:03:00Z">
        <w:r w:rsidR="00007601" w:rsidRPr="71DB4C94" w:rsidDel="00B9671C">
          <w:rPr>
            <w:rFonts w:asciiTheme="majorHAnsi" w:eastAsiaTheme="majorEastAsia" w:hAnsiTheme="majorHAnsi" w:cstheme="majorBidi"/>
            <w:sz w:val="22"/>
            <w:szCs w:val="22"/>
            <w:lang w:val="nb-NO"/>
          </w:rPr>
          <w:delText xml:space="preserve">både </w:delText>
        </w:r>
      </w:del>
      <w:del w:id="528" w:author="Trond Lossius" w:date="2022-09-24T14:02:00Z">
        <w:r w:rsidR="00007601" w:rsidRPr="71DB4C94" w:rsidDel="00194AE5">
          <w:rPr>
            <w:rFonts w:asciiTheme="majorHAnsi" w:eastAsiaTheme="majorEastAsia" w:hAnsiTheme="majorHAnsi" w:cstheme="majorBidi"/>
            <w:sz w:val="22"/>
            <w:szCs w:val="22"/>
            <w:lang w:val="nb-NO"/>
          </w:rPr>
          <w:delText xml:space="preserve">det </w:delText>
        </w:r>
      </w:del>
      <w:r w:rsidR="00007601" w:rsidRPr="71DB4C94">
        <w:rPr>
          <w:rFonts w:asciiTheme="majorHAnsi" w:eastAsiaTheme="majorEastAsia" w:hAnsiTheme="majorHAnsi" w:cstheme="majorBidi"/>
          <w:sz w:val="22"/>
          <w:szCs w:val="22"/>
          <w:lang w:val="nb-NO"/>
        </w:rPr>
        <w:t>kunstnerisk</w:t>
      </w:r>
      <w:del w:id="529" w:author="Trond Lossius" w:date="2022-09-24T14:00:00Z">
        <w:r w:rsidR="00007601" w:rsidRPr="71DB4C94" w:rsidDel="006C631A">
          <w:rPr>
            <w:rFonts w:asciiTheme="majorHAnsi" w:eastAsiaTheme="majorEastAsia" w:hAnsiTheme="majorHAnsi" w:cstheme="majorBidi"/>
            <w:sz w:val="22"/>
            <w:szCs w:val="22"/>
            <w:lang w:val="nb-NO"/>
          </w:rPr>
          <w:delText>e</w:delText>
        </w:r>
        <w:r w:rsidR="004073EC" w:rsidRPr="71DB4C94" w:rsidDel="006C631A">
          <w:rPr>
            <w:rFonts w:asciiTheme="majorHAnsi" w:eastAsiaTheme="majorEastAsia" w:hAnsiTheme="majorHAnsi" w:cstheme="majorBidi"/>
            <w:sz w:val="22"/>
            <w:szCs w:val="22"/>
            <w:lang w:val="nb-NO"/>
          </w:rPr>
          <w:delText xml:space="preserve"> resultatet</w:delText>
        </w:r>
      </w:del>
      <w:ins w:id="530" w:author="Trond Lossius" w:date="2022-09-24T14:00:00Z">
        <w:r w:rsidR="006C631A">
          <w:rPr>
            <w:rFonts w:asciiTheme="majorHAnsi" w:eastAsiaTheme="majorEastAsia" w:hAnsiTheme="majorHAnsi" w:cstheme="majorBidi"/>
            <w:sz w:val="22"/>
            <w:szCs w:val="22"/>
            <w:lang w:val="nb-NO"/>
          </w:rPr>
          <w:t xml:space="preserve"> utøvelse</w:t>
        </w:r>
      </w:ins>
      <w:r w:rsidR="00007601" w:rsidRPr="71DB4C94">
        <w:rPr>
          <w:rFonts w:asciiTheme="majorHAnsi" w:eastAsiaTheme="majorEastAsia" w:hAnsiTheme="majorHAnsi" w:cstheme="majorBidi"/>
          <w:sz w:val="22"/>
          <w:szCs w:val="22"/>
          <w:lang w:val="nb-NO"/>
        </w:rPr>
        <w:t xml:space="preserve"> </w:t>
      </w:r>
      <w:del w:id="531" w:author="Trond Lossius" w:date="2022-09-24T14:03:00Z">
        <w:r w:rsidR="00007601" w:rsidRPr="71DB4C94" w:rsidDel="00B9671C">
          <w:rPr>
            <w:rFonts w:asciiTheme="majorHAnsi" w:eastAsiaTheme="majorEastAsia" w:hAnsiTheme="majorHAnsi" w:cstheme="majorBidi"/>
            <w:sz w:val="22"/>
            <w:szCs w:val="22"/>
            <w:lang w:val="nb-NO"/>
          </w:rPr>
          <w:delText xml:space="preserve">og </w:delText>
        </w:r>
      </w:del>
      <w:ins w:id="532" w:author="Trond Lossius" w:date="2022-09-24T14:03:00Z">
        <w:r w:rsidR="00B9671C">
          <w:rPr>
            <w:rFonts w:asciiTheme="majorHAnsi" w:eastAsiaTheme="majorEastAsia" w:hAnsiTheme="majorHAnsi" w:cstheme="majorBidi"/>
            <w:sz w:val="22"/>
            <w:szCs w:val="22"/>
            <w:lang w:val="nb-NO"/>
          </w:rPr>
          <w:t>så vel som</w:t>
        </w:r>
        <w:r w:rsidR="00B9671C" w:rsidRPr="71DB4C94">
          <w:rPr>
            <w:rFonts w:asciiTheme="majorHAnsi" w:eastAsiaTheme="majorEastAsia" w:hAnsiTheme="majorHAnsi" w:cstheme="majorBidi"/>
            <w:sz w:val="22"/>
            <w:szCs w:val="22"/>
            <w:lang w:val="nb-NO"/>
          </w:rPr>
          <w:t xml:space="preserve"> </w:t>
        </w:r>
      </w:ins>
      <w:del w:id="533" w:author="Trond Lossius" w:date="2022-09-24T14:02:00Z">
        <w:r w:rsidR="00332385" w:rsidRPr="71DB4C94" w:rsidDel="007369C9">
          <w:rPr>
            <w:rFonts w:asciiTheme="majorHAnsi" w:eastAsiaTheme="majorEastAsia" w:hAnsiTheme="majorHAnsi" w:cstheme="majorBidi"/>
            <w:sz w:val="22"/>
            <w:szCs w:val="22"/>
            <w:lang w:val="nb-NO"/>
          </w:rPr>
          <w:delText xml:space="preserve">for </w:delText>
        </w:r>
      </w:del>
      <w:del w:id="534" w:author="Trond Lossius" w:date="2022-09-24T14:00:00Z">
        <w:r w:rsidR="00007601" w:rsidRPr="71DB4C94" w:rsidDel="006C631A">
          <w:rPr>
            <w:rFonts w:asciiTheme="majorHAnsi" w:eastAsiaTheme="majorEastAsia" w:hAnsiTheme="majorHAnsi" w:cstheme="majorBidi"/>
            <w:sz w:val="22"/>
            <w:szCs w:val="22"/>
            <w:lang w:val="nb-NO"/>
          </w:rPr>
          <w:delText xml:space="preserve">dokumentasjonen </w:delText>
        </w:r>
        <w:r w:rsidR="00332385" w:rsidRPr="71DB4C94" w:rsidDel="006C631A">
          <w:rPr>
            <w:rFonts w:asciiTheme="majorHAnsi" w:eastAsiaTheme="majorEastAsia" w:hAnsiTheme="majorHAnsi" w:cstheme="majorBidi"/>
            <w:sz w:val="22"/>
            <w:szCs w:val="22"/>
            <w:lang w:val="nb-NO"/>
          </w:rPr>
          <w:delText xml:space="preserve">av </w:delText>
        </w:r>
        <w:r w:rsidR="00D053A5" w:rsidRPr="71DB4C94" w:rsidDel="006C631A">
          <w:rPr>
            <w:rFonts w:asciiTheme="majorHAnsi" w:eastAsiaTheme="majorEastAsia" w:hAnsiTheme="majorHAnsi" w:cstheme="majorBidi"/>
            <w:sz w:val="22"/>
            <w:szCs w:val="22"/>
            <w:lang w:val="nb-NO"/>
          </w:rPr>
          <w:delText xml:space="preserve">kunstnerisk </w:delText>
        </w:r>
      </w:del>
      <w:ins w:id="535" w:author="Trond Lossius" w:date="2022-09-24T14:00:00Z">
        <w:r w:rsidR="006C631A">
          <w:rPr>
            <w:rFonts w:asciiTheme="majorHAnsi" w:eastAsiaTheme="majorEastAsia" w:hAnsiTheme="majorHAnsi" w:cstheme="majorBidi"/>
            <w:sz w:val="22"/>
            <w:szCs w:val="22"/>
            <w:lang w:val="nb-NO"/>
          </w:rPr>
          <w:t xml:space="preserve">eksplisitt </w:t>
        </w:r>
      </w:ins>
      <w:r w:rsidR="00007601" w:rsidRPr="71DB4C94">
        <w:rPr>
          <w:rFonts w:asciiTheme="majorHAnsi" w:eastAsiaTheme="majorEastAsia" w:hAnsiTheme="majorHAnsi" w:cstheme="majorBidi"/>
          <w:sz w:val="22"/>
          <w:szCs w:val="22"/>
          <w:lang w:val="nb-NO"/>
        </w:rPr>
        <w:t>refleksjon</w:t>
      </w:r>
      <w:r w:rsidR="00E66C4E" w:rsidRPr="71DB4C94">
        <w:rPr>
          <w:rFonts w:asciiTheme="majorHAnsi" w:eastAsiaTheme="majorEastAsia" w:hAnsiTheme="majorHAnsi" w:cstheme="majorBidi"/>
          <w:sz w:val="22"/>
          <w:szCs w:val="22"/>
          <w:lang w:val="nb-NO"/>
        </w:rPr>
        <w:t>.</w:t>
      </w:r>
      <w:r w:rsidRPr="71DB4C94">
        <w:rPr>
          <w:rFonts w:asciiTheme="majorHAnsi" w:eastAsiaTheme="majorEastAsia" w:hAnsiTheme="majorHAnsi" w:cstheme="majorBidi"/>
          <w:sz w:val="22"/>
          <w:szCs w:val="22"/>
          <w:lang w:val="nb-NO"/>
        </w:rPr>
        <w:t xml:space="preserve"> </w:t>
      </w:r>
      <w:r w:rsidR="48FE6F7C" w:rsidRPr="00FD775E">
        <w:rPr>
          <w:rFonts w:asciiTheme="majorHAnsi" w:eastAsiaTheme="majorEastAsia" w:hAnsiTheme="majorHAnsi" w:cstheme="majorBidi"/>
          <w:sz w:val="22"/>
          <w:szCs w:val="22"/>
          <w:lang w:val="nb-NO"/>
        </w:rPr>
        <w:t xml:space="preserve"> Prosess m</w:t>
      </w:r>
      <w:r w:rsidR="48EBC722" w:rsidRPr="00FD775E">
        <w:rPr>
          <w:rFonts w:asciiTheme="majorHAnsi" w:eastAsiaTheme="majorEastAsia" w:hAnsiTheme="majorHAnsi" w:cstheme="majorBidi"/>
          <w:sz w:val="22"/>
          <w:szCs w:val="22"/>
          <w:lang w:val="nb-NO"/>
        </w:rPr>
        <w:t xml:space="preserve">ed hensyn til </w:t>
      </w:r>
      <w:r w:rsidR="48FE6F7C" w:rsidRPr="00FD775E">
        <w:rPr>
          <w:rFonts w:asciiTheme="majorHAnsi" w:eastAsiaTheme="majorEastAsia" w:hAnsiTheme="majorHAnsi" w:cstheme="majorBidi"/>
          <w:sz w:val="22"/>
          <w:szCs w:val="22"/>
          <w:lang w:val="nb-NO"/>
        </w:rPr>
        <w:t>kunstneriske valg, bruk av teori og metode, dialog med ulike nettverk og fagmiljøer må vurderes.</w:t>
      </w:r>
      <w:r w:rsidRPr="71DB4C94">
        <w:rPr>
          <w:rFonts w:asciiTheme="majorHAnsi" w:eastAsiaTheme="majorEastAsia" w:hAnsiTheme="majorHAnsi" w:cstheme="majorBidi"/>
          <w:sz w:val="22"/>
          <w:szCs w:val="22"/>
          <w:lang w:val="nb-NO"/>
        </w:rPr>
        <w:t xml:space="preserve"> Arbeidet skal tydelig plasseres nasjonalt og internasjonalt innenfor fagfeltet og skal bidra til fagutviklingen i feltet.</w:t>
      </w:r>
      <w:r w:rsidR="00E66C4E" w:rsidRPr="71DB4C94">
        <w:rPr>
          <w:rFonts w:asciiTheme="majorHAnsi" w:eastAsiaTheme="majorEastAsia" w:hAnsiTheme="majorHAnsi" w:cstheme="majorBidi"/>
          <w:sz w:val="22"/>
          <w:szCs w:val="22"/>
          <w:lang w:val="nb-NO"/>
        </w:rPr>
        <w:t xml:space="preserve"> </w:t>
      </w:r>
    </w:p>
    <w:p w14:paraId="6E594B78" w14:textId="21165045" w:rsidR="719D46B0" w:rsidRDefault="719D46B0" w:rsidP="18EF8204">
      <w:pPr>
        <w:pStyle w:val="BodyText"/>
        <w:spacing w:line="244" w:lineRule="auto"/>
        <w:ind w:right="241"/>
        <w:rPr>
          <w:rFonts w:asciiTheme="minorHAnsi" w:hAnsiTheme="minorHAnsi" w:cstheme="minorBidi"/>
          <w:sz w:val="22"/>
          <w:szCs w:val="22"/>
          <w:lang w:val="nb-NO"/>
        </w:rPr>
      </w:pPr>
    </w:p>
    <w:p w14:paraId="37B2FEBE" w14:textId="15CC3F6C" w:rsidR="00303953" w:rsidRPr="00297637" w:rsidRDefault="3517B527" w:rsidP="003766CA">
      <w:pPr>
        <w:pStyle w:val="BodyText"/>
        <w:spacing w:line="244" w:lineRule="auto"/>
        <w:ind w:right="284"/>
        <w:rPr>
          <w:rFonts w:asciiTheme="majorHAnsi" w:eastAsiaTheme="majorEastAsia" w:hAnsiTheme="majorHAnsi" w:cstheme="majorBidi"/>
          <w:i/>
          <w:iCs/>
        </w:rPr>
      </w:pPr>
      <w:bookmarkStart w:id="536" w:name="_Toc114920516"/>
      <w:r w:rsidRPr="3B4515C7">
        <w:rPr>
          <w:rStyle w:val="Heading3Char"/>
        </w:rPr>
        <w:t>3.</w:t>
      </w:r>
      <w:ins w:id="537" w:author="Trond Lossius" w:date="2022-09-24T12:49:00Z">
        <w:r w:rsidR="004D0A7A">
          <w:rPr>
            <w:rStyle w:val="Heading3Char"/>
          </w:rPr>
          <w:t>3</w:t>
        </w:r>
      </w:ins>
      <w:del w:id="538" w:author="Trond Lossius" w:date="2022-09-24T12:49:00Z">
        <w:r w:rsidRPr="3B4515C7" w:rsidDel="004D0A7A">
          <w:rPr>
            <w:rStyle w:val="Heading3Char"/>
          </w:rPr>
          <w:delText>4</w:delText>
        </w:r>
      </w:del>
      <w:r w:rsidRPr="3B4515C7">
        <w:rPr>
          <w:rStyle w:val="Heading3Char"/>
        </w:rPr>
        <w:t xml:space="preserve"> </w:t>
      </w:r>
      <w:proofErr w:type="spellStart"/>
      <w:r w:rsidR="000E2B8E" w:rsidRPr="3B4515C7">
        <w:rPr>
          <w:rStyle w:val="Heading3Char"/>
        </w:rPr>
        <w:t>K</w:t>
      </w:r>
      <w:r w:rsidR="00252733" w:rsidRPr="3B4515C7">
        <w:rPr>
          <w:rStyle w:val="Heading3Char"/>
        </w:rPr>
        <w:t>omiteens</w:t>
      </w:r>
      <w:proofErr w:type="spellEnd"/>
      <w:r w:rsidR="00252733" w:rsidRPr="3B4515C7">
        <w:rPr>
          <w:rStyle w:val="Heading3Char"/>
        </w:rPr>
        <w:t xml:space="preserve"> </w:t>
      </w:r>
      <w:proofErr w:type="spellStart"/>
      <w:r w:rsidR="00252733" w:rsidRPr="3B4515C7">
        <w:rPr>
          <w:rStyle w:val="Heading3Char"/>
        </w:rPr>
        <w:t>innstilling</w:t>
      </w:r>
      <w:proofErr w:type="spellEnd"/>
      <w:r w:rsidR="00C5496F" w:rsidRPr="3B4515C7">
        <w:rPr>
          <w:rStyle w:val="Heading3Char"/>
        </w:rPr>
        <w:t xml:space="preserve"> </w:t>
      </w:r>
      <w:proofErr w:type="spellStart"/>
      <w:r w:rsidR="00C5496F" w:rsidRPr="3B4515C7">
        <w:rPr>
          <w:rStyle w:val="Heading3Char"/>
        </w:rPr>
        <w:t>og</w:t>
      </w:r>
      <w:proofErr w:type="spellEnd"/>
      <w:r w:rsidR="00C5496F" w:rsidRPr="3B4515C7">
        <w:rPr>
          <w:rStyle w:val="Heading3Char"/>
        </w:rPr>
        <w:t xml:space="preserve"> </w:t>
      </w:r>
      <w:proofErr w:type="spellStart"/>
      <w:r w:rsidR="00C5496F" w:rsidRPr="3B4515C7">
        <w:rPr>
          <w:rStyle w:val="Heading3Char"/>
        </w:rPr>
        <w:t>konklusjon</w:t>
      </w:r>
      <w:bookmarkEnd w:id="536"/>
      <w:proofErr w:type="spellEnd"/>
    </w:p>
    <w:p w14:paraId="5E67ADEE" w14:textId="7594587B" w:rsidR="000E2B8E" w:rsidRDefault="000E2B8E" w:rsidP="1F2ECA4F">
      <w:pPr>
        <w:spacing w:before="60" w:line="242" w:lineRule="auto"/>
      </w:pPr>
    </w:p>
    <w:tbl>
      <w:tblPr>
        <w:tblStyle w:val="TableGrid"/>
        <w:tblW w:w="0" w:type="auto"/>
        <w:tblLayout w:type="fixed"/>
        <w:tblLook w:val="06A0" w:firstRow="1" w:lastRow="0" w:firstColumn="1" w:lastColumn="0" w:noHBand="1" w:noVBand="1"/>
      </w:tblPr>
      <w:tblGrid>
        <w:gridCol w:w="8790"/>
      </w:tblGrid>
      <w:tr w:rsidR="1F2ECA4F" w:rsidRPr="00CA3A56" w14:paraId="5F060EB7" w14:textId="77777777" w:rsidTr="3B4515C7">
        <w:tc>
          <w:tcPr>
            <w:tcW w:w="8790" w:type="dxa"/>
          </w:tcPr>
          <w:p w14:paraId="3019AC67" w14:textId="40F51B06" w:rsidR="7E993A82" w:rsidRDefault="00B3605C" w:rsidP="3B4515C7">
            <w:pPr>
              <w:rPr>
                <w:ins w:id="539" w:author="Trond Lossius" w:date="2022-09-24T12:47:00Z"/>
                <w:rFonts w:asciiTheme="minorHAnsi" w:eastAsiaTheme="minorEastAsia" w:hAnsiTheme="minorHAnsi" w:cstheme="minorBidi"/>
                <w:i/>
                <w:iCs/>
                <w:sz w:val="16"/>
                <w:szCs w:val="16"/>
              </w:rPr>
            </w:pPr>
            <w:ins w:id="540" w:author="Trond Lossius" w:date="2022-09-24T12:47:00Z">
              <w:r w:rsidRPr="00B3605C">
                <w:rPr>
                  <w:rFonts w:asciiTheme="minorHAnsi" w:eastAsiaTheme="minorEastAsia" w:hAnsiTheme="minorHAnsi" w:cstheme="minorBidi"/>
                  <w:i/>
                  <w:iCs/>
                  <w:sz w:val="16"/>
                  <w:szCs w:val="16"/>
                </w:rPr>
                <w:t>Forskrift for ph.d. i kunstnerisk utviklingsarbeid ved Høgskolen i Innlandet:</w:t>
              </w:r>
            </w:ins>
            <w:del w:id="541" w:author="Trond Lossius" w:date="2022-09-24T12:47:00Z">
              <w:r w:rsidR="13925EC2" w:rsidRPr="3B4515C7" w:rsidDel="00B3605C">
                <w:rPr>
                  <w:rFonts w:asciiTheme="minorHAnsi" w:eastAsiaTheme="minorEastAsia" w:hAnsiTheme="minorHAnsi" w:cstheme="minorBidi"/>
                  <w:i/>
                  <w:iCs/>
                  <w:sz w:val="16"/>
                  <w:szCs w:val="16"/>
                </w:rPr>
                <w:delText>Felles veiledende retningslinjer for vitenskapelig og kunstnerisk ph.d.:</w:delText>
              </w:r>
            </w:del>
          </w:p>
          <w:p w14:paraId="0F69DA1A" w14:textId="77777777" w:rsidR="00B3605C" w:rsidRDefault="00B3605C" w:rsidP="3B4515C7">
            <w:pPr>
              <w:rPr>
                <w:rFonts w:asciiTheme="minorHAnsi" w:eastAsiaTheme="minorEastAsia" w:hAnsiTheme="minorHAnsi" w:cstheme="minorBidi"/>
                <w:sz w:val="16"/>
                <w:szCs w:val="16"/>
              </w:rPr>
            </w:pPr>
          </w:p>
          <w:p w14:paraId="7DE9EE20" w14:textId="7C770E0E" w:rsidR="5674B6C7" w:rsidRPr="00B3605C" w:rsidRDefault="7370D07E" w:rsidP="3B4515C7">
            <w:pPr>
              <w:rPr>
                <w:rFonts w:ascii="Calibri" w:eastAsia="Calibri" w:hAnsi="Calibri" w:cs="Calibri"/>
                <w:b/>
                <w:bCs/>
                <w:sz w:val="16"/>
                <w:szCs w:val="16"/>
                <w:rPrChange w:id="542" w:author="Trond Lossius" w:date="2022-09-24T12:47:00Z">
                  <w:rPr>
                    <w:rFonts w:ascii="Calibri" w:eastAsia="Calibri" w:hAnsi="Calibri" w:cs="Calibri"/>
                    <w:i/>
                    <w:iCs/>
                    <w:sz w:val="16"/>
                    <w:szCs w:val="16"/>
                  </w:rPr>
                </w:rPrChange>
              </w:rPr>
            </w:pPr>
            <w:r w:rsidRPr="00B3605C">
              <w:rPr>
                <w:rFonts w:ascii="Calibri" w:eastAsia="Calibri" w:hAnsi="Calibri" w:cs="Calibri"/>
                <w:b/>
                <w:bCs/>
                <w:sz w:val="16"/>
                <w:szCs w:val="16"/>
                <w:rPrChange w:id="543" w:author="Trond Lossius" w:date="2022-09-24T12:47:00Z">
                  <w:rPr>
                    <w:rFonts w:ascii="Calibri" w:eastAsia="Calibri" w:hAnsi="Calibri" w:cs="Calibri"/>
                    <w:i/>
                    <w:iCs/>
                    <w:sz w:val="16"/>
                    <w:szCs w:val="16"/>
                  </w:rPr>
                </w:rPrChange>
              </w:rPr>
              <w:t>§ 15-3 Bedømmelseskomiteens innstilling</w:t>
            </w:r>
          </w:p>
          <w:p w14:paraId="71212742" w14:textId="77777777" w:rsidR="009A56C1" w:rsidRDefault="009A56C1" w:rsidP="009A56C1">
            <w:pPr>
              <w:rPr>
                <w:ins w:id="544" w:author="Trond Lossius" w:date="2022-09-24T12:47:00Z"/>
                <w:rFonts w:ascii="Calibri" w:eastAsia="Calibri" w:hAnsi="Calibri" w:cs="Calibri"/>
                <w:sz w:val="16"/>
                <w:szCs w:val="16"/>
              </w:rPr>
            </w:pPr>
            <w:ins w:id="545" w:author="Trond Lossius" w:date="2022-09-24T12:47:00Z">
              <w:r w:rsidRPr="009A56C1">
                <w:rPr>
                  <w:rFonts w:ascii="Calibri" w:eastAsia="Calibri" w:hAnsi="Calibri" w:cs="Calibri"/>
                  <w:sz w:val="16"/>
                  <w:szCs w:val="16"/>
                </w:rPr>
                <w:t xml:space="preserve">Bedømmelseskomiteen </w:t>
              </w:r>
              <w:proofErr w:type="gramStart"/>
              <w:r w:rsidRPr="009A56C1">
                <w:rPr>
                  <w:rFonts w:ascii="Calibri" w:eastAsia="Calibri" w:hAnsi="Calibri" w:cs="Calibri"/>
                  <w:sz w:val="16"/>
                  <w:szCs w:val="16"/>
                </w:rPr>
                <w:t>avgir</w:t>
              </w:r>
              <w:proofErr w:type="gramEnd"/>
              <w:r w:rsidRPr="009A56C1">
                <w:rPr>
                  <w:rFonts w:ascii="Calibri" w:eastAsia="Calibri" w:hAnsi="Calibri" w:cs="Calibri"/>
                  <w:sz w:val="16"/>
                  <w:szCs w:val="16"/>
                </w:rPr>
                <w:t xml:space="preserve"> en begrunnet innstilling hvorvidt doktorgradsresultatet er verdig til å forsvares for doktorgraden. Alle deler av den innleverte eller fremviste dokumentasjonen skal omtales ut fra kriteriene i § 11-1. Innstillingen bør ha en drøftende form og avsluttes med en klar konklusjon om resultatet skal godkjennes eller ikke. Eventuelle dissenser eller individuelle uttalelser skal inngå i innstillingen, og de skal være begrunnet.</w:t>
              </w:r>
            </w:ins>
          </w:p>
          <w:p w14:paraId="7998AE86" w14:textId="77777777" w:rsidR="009A56C1" w:rsidRPr="009A56C1" w:rsidRDefault="009A56C1" w:rsidP="009A56C1">
            <w:pPr>
              <w:rPr>
                <w:ins w:id="546" w:author="Trond Lossius" w:date="2022-09-24T12:47:00Z"/>
                <w:rFonts w:ascii="Calibri" w:eastAsia="Calibri" w:hAnsi="Calibri" w:cs="Calibri"/>
                <w:sz w:val="16"/>
                <w:szCs w:val="16"/>
              </w:rPr>
            </w:pPr>
          </w:p>
          <w:p w14:paraId="1FEBF8A1" w14:textId="77777777" w:rsidR="009A56C1" w:rsidRDefault="009A56C1" w:rsidP="009A56C1">
            <w:pPr>
              <w:rPr>
                <w:ins w:id="547" w:author="Trond Lossius" w:date="2022-09-24T12:47:00Z"/>
                <w:rFonts w:ascii="Calibri" w:eastAsia="Calibri" w:hAnsi="Calibri" w:cs="Calibri"/>
                <w:sz w:val="16"/>
                <w:szCs w:val="16"/>
              </w:rPr>
            </w:pPr>
            <w:ins w:id="548" w:author="Trond Lossius" w:date="2022-09-24T12:47:00Z">
              <w:r w:rsidRPr="009A56C1">
                <w:rPr>
                  <w:rFonts w:ascii="Calibri" w:eastAsia="Calibri" w:hAnsi="Calibri" w:cs="Calibri"/>
                  <w:sz w:val="16"/>
                  <w:szCs w:val="16"/>
                </w:rPr>
                <w:t>Bedømmelseskomiteens innstilling stiles til ph.d.-utvalget.</w:t>
              </w:r>
            </w:ins>
          </w:p>
          <w:p w14:paraId="1D6F8338" w14:textId="77777777" w:rsidR="009A56C1" w:rsidRPr="009A56C1" w:rsidRDefault="009A56C1" w:rsidP="009A56C1">
            <w:pPr>
              <w:rPr>
                <w:ins w:id="549" w:author="Trond Lossius" w:date="2022-09-24T12:47:00Z"/>
                <w:rFonts w:ascii="Calibri" w:eastAsia="Calibri" w:hAnsi="Calibri" w:cs="Calibri"/>
                <w:sz w:val="16"/>
                <w:szCs w:val="16"/>
              </w:rPr>
            </w:pPr>
          </w:p>
          <w:p w14:paraId="17A486AC" w14:textId="126456B9" w:rsidR="5674B6C7" w:rsidDel="009A56C1" w:rsidRDefault="009A56C1" w:rsidP="009A56C1">
            <w:pPr>
              <w:rPr>
                <w:del w:id="550" w:author="Trond Lossius" w:date="2022-09-24T12:47:00Z"/>
                <w:rFonts w:ascii="Calibri" w:eastAsia="Calibri" w:hAnsi="Calibri" w:cs="Calibri"/>
                <w:sz w:val="16"/>
                <w:szCs w:val="16"/>
              </w:rPr>
            </w:pPr>
            <w:ins w:id="551" w:author="Trond Lossius" w:date="2022-09-24T12:47:00Z">
              <w:r w:rsidRPr="009A56C1">
                <w:rPr>
                  <w:rFonts w:ascii="Calibri" w:eastAsia="Calibri" w:hAnsi="Calibri" w:cs="Calibri"/>
                  <w:sz w:val="16"/>
                  <w:szCs w:val="16"/>
                </w:rPr>
                <w:t>Komiteens innstilling skal foreligge senest innen tre (3) måneder etter at komiteen har fått alle deler av doktorgradsresultatet til vurdering.</w:t>
              </w:r>
            </w:ins>
            <w:ins w:id="552" w:author="Trond Lossius" w:date="2022-09-24T14:04:00Z">
              <w:r w:rsidR="006538CA">
                <w:rPr>
                  <w:rFonts w:ascii="Calibri" w:eastAsia="Calibri" w:hAnsi="Calibri" w:cs="Calibri"/>
                  <w:sz w:val="16"/>
                  <w:szCs w:val="16"/>
                </w:rPr>
                <w:t xml:space="preserve"> (...)</w:t>
              </w:r>
            </w:ins>
            <w:del w:id="553" w:author="Trond Lossius" w:date="2022-09-24T12:47:00Z">
              <w:r w:rsidR="7370D07E" w:rsidRPr="3B4515C7" w:rsidDel="009A56C1">
                <w:rPr>
                  <w:rFonts w:ascii="Calibri" w:eastAsia="Calibri" w:hAnsi="Calibri" w:cs="Calibri"/>
                  <w:sz w:val="16"/>
                  <w:szCs w:val="16"/>
                </w:rPr>
                <w:delText>Bedømmelseskomiteen avgir en begrunnet innstilling hvorvidt avhandlingen eller det kunstneriske doktorgradsresultatet er verdig til å forsvares for doktorgraden. Alle deler av den innleverte eller fremviste dokumentasjonen skal omtales ut fra kriteriene i § 11-1 eller 11-2. Innstillingen bør ha en drøftende form og avsluttes med en klar konklusjon om resultatet skal godkjennes eller ikke. Eventuelle dissenser eller individuelle uttalelser skal inngå i innstillingen, og de skal være begrunnet.</w:delText>
              </w:r>
            </w:del>
          </w:p>
          <w:p w14:paraId="22129D3F" w14:textId="2AC17DB3" w:rsidR="1F2ECA4F" w:rsidRDefault="1F2ECA4F" w:rsidP="1F2ECA4F">
            <w:pPr>
              <w:pStyle w:val="BodyText"/>
              <w:rPr>
                <w:rFonts w:asciiTheme="minorHAnsi" w:hAnsiTheme="minorHAnsi" w:cstheme="minorBidi"/>
                <w:sz w:val="22"/>
                <w:szCs w:val="22"/>
              </w:rPr>
            </w:pPr>
          </w:p>
        </w:tc>
      </w:tr>
    </w:tbl>
    <w:p w14:paraId="33F1DC67" w14:textId="77777777" w:rsidR="00297637" w:rsidRPr="005E58C2" w:rsidRDefault="00297637" w:rsidP="1F2ECA4F">
      <w:pPr>
        <w:pStyle w:val="BodyText"/>
        <w:spacing w:before="60" w:line="242" w:lineRule="auto"/>
        <w:ind w:right="241"/>
        <w:rPr>
          <w:rFonts w:asciiTheme="minorHAnsi" w:hAnsiTheme="minorHAnsi" w:cstheme="minorBidi"/>
          <w:sz w:val="22"/>
          <w:szCs w:val="22"/>
          <w:lang w:val="nb-NO"/>
        </w:rPr>
      </w:pPr>
    </w:p>
    <w:p w14:paraId="5D0EA141" w14:textId="18B0EF38" w:rsidR="3E453E39" w:rsidRDefault="00DD1D62" w:rsidP="1AF46AE2">
      <w:pPr>
        <w:pStyle w:val="BodyText"/>
        <w:spacing w:before="61" w:line="242" w:lineRule="auto"/>
        <w:rPr>
          <w:rFonts w:asciiTheme="majorHAnsi" w:eastAsiaTheme="majorEastAsia" w:hAnsiTheme="majorHAnsi" w:cstheme="majorBidi"/>
          <w:sz w:val="22"/>
          <w:szCs w:val="22"/>
          <w:lang w:val="nb-NO"/>
        </w:rPr>
      </w:pPr>
      <w:r w:rsidRPr="1AF46AE2">
        <w:rPr>
          <w:rFonts w:asciiTheme="majorHAnsi" w:eastAsiaTheme="majorEastAsia" w:hAnsiTheme="majorHAnsi" w:cstheme="majorBidi"/>
          <w:sz w:val="22"/>
          <w:szCs w:val="22"/>
          <w:lang w:val="nb-NO"/>
        </w:rPr>
        <w:t xml:space="preserve">Innstillingen skal inneholde en kort beskrivelse av arbeidets format </w:t>
      </w:r>
      <w:ins w:id="554" w:author="Trond Lossius" w:date="2022-09-24T14:07:00Z">
        <w:r w:rsidR="000F1FEA">
          <w:rPr>
            <w:rFonts w:asciiTheme="majorHAnsi" w:eastAsiaTheme="majorEastAsia" w:hAnsiTheme="majorHAnsi" w:cstheme="majorBidi"/>
            <w:sz w:val="22"/>
            <w:szCs w:val="22"/>
            <w:lang w:val="nb-NO"/>
          </w:rPr>
          <w:t xml:space="preserve">og bestanddeler </w:t>
        </w:r>
      </w:ins>
      <w:r w:rsidRPr="1AF46AE2">
        <w:rPr>
          <w:rFonts w:asciiTheme="majorHAnsi" w:eastAsiaTheme="majorEastAsia" w:hAnsiTheme="majorHAnsi" w:cstheme="majorBidi"/>
          <w:sz w:val="22"/>
          <w:szCs w:val="22"/>
          <w:lang w:val="nb-NO"/>
        </w:rPr>
        <w:t>(</w:t>
      </w:r>
      <w:ins w:id="555" w:author="Trond Lossius" w:date="2022-09-24T14:06:00Z">
        <w:r w:rsidR="00540270">
          <w:rPr>
            <w:rFonts w:asciiTheme="majorHAnsi" w:eastAsiaTheme="majorEastAsia" w:hAnsiTheme="majorHAnsi" w:cstheme="majorBidi"/>
            <w:sz w:val="22"/>
            <w:szCs w:val="22"/>
            <w:lang w:val="nb-NO"/>
          </w:rPr>
          <w:t xml:space="preserve">film, </w:t>
        </w:r>
      </w:ins>
      <w:ins w:id="556" w:author="Trond Lossius" w:date="2022-09-24T14:08:00Z">
        <w:r w:rsidR="005B7C57">
          <w:rPr>
            <w:rFonts w:asciiTheme="majorHAnsi" w:eastAsiaTheme="majorEastAsia" w:hAnsiTheme="majorHAnsi" w:cstheme="majorBidi"/>
            <w:sz w:val="22"/>
            <w:szCs w:val="22"/>
            <w:lang w:val="nb-NO"/>
          </w:rPr>
          <w:t xml:space="preserve">serie, </w:t>
        </w:r>
      </w:ins>
      <w:ins w:id="557" w:author="Trond Lossius" w:date="2022-09-24T14:07:00Z">
        <w:r w:rsidR="00AB07BB">
          <w:rPr>
            <w:rFonts w:asciiTheme="majorHAnsi" w:eastAsiaTheme="majorEastAsia" w:hAnsiTheme="majorHAnsi" w:cstheme="majorBidi"/>
            <w:sz w:val="22"/>
            <w:szCs w:val="22"/>
            <w:lang w:val="nb-NO"/>
          </w:rPr>
          <w:t xml:space="preserve">interaktiv </w:t>
        </w:r>
      </w:ins>
      <w:ins w:id="558" w:author="Trond Lossius" w:date="2022-09-24T14:08:00Z">
        <w:r w:rsidR="00AB07BB">
          <w:rPr>
            <w:rFonts w:asciiTheme="majorHAnsi" w:eastAsiaTheme="majorEastAsia" w:hAnsiTheme="majorHAnsi" w:cstheme="majorBidi"/>
            <w:sz w:val="22"/>
            <w:szCs w:val="22"/>
            <w:lang w:val="nb-NO"/>
          </w:rPr>
          <w:t xml:space="preserve">audiovisuell </w:t>
        </w:r>
      </w:ins>
      <w:ins w:id="559" w:author="Trond Lossius" w:date="2022-09-24T14:07:00Z">
        <w:r w:rsidR="00AB07BB">
          <w:rPr>
            <w:rFonts w:asciiTheme="majorHAnsi" w:eastAsiaTheme="majorEastAsia" w:hAnsiTheme="majorHAnsi" w:cstheme="majorBidi"/>
            <w:sz w:val="22"/>
            <w:szCs w:val="22"/>
            <w:lang w:val="nb-NO"/>
          </w:rPr>
          <w:t>oppleve</w:t>
        </w:r>
      </w:ins>
      <w:ins w:id="560" w:author="Trond Lossius" w:date="2022-09-24T14:08:00Z">
        <w:r w:rsidR="00AB07BB">
          <w:rPr>
            <w:rFonts w:asciiTheme="majorHAnsi" w:eastAsiaTheme="majorEastAsia" w:hAnsiTheme="majorHAnsi" w:cstheme="majorBidi"/>
            <w:sz w:val="22"/>
            <w:szCs w:val="22"/>
            <w:lang w:val="nb-NO"/>
          </w:rPr>
          <w:t xml:space="preserve">lse, </w:t>
        </w:r>
      </w:ins>
      <w:del w:id="561" w:author="Trond Lossius" w:date="2022-09-24T14:04:00Z">
        <w:r w:rsidRPr="1AF46AE2" w:rsidDel="004A3482">
          <w:rPr>
            <w:rFonts w:asciiTheme="majorHAnsi" w:eastAsiaTheme="majorEastAsia" w:hAnsiTheme="majorHAnsi" w:cstheme="majorBidi"/>
            <w:sz w:val="22"/>
            <w:szCs w:val="22"/>
            <w:lang w:val="nb-NO"/>
          </w:rPr>
          <w:delText>monografi/ artikkelsamling/</w:delText>
        </w:r>
      </w:del>
      <w:del w:id="562" w:author="Trond Lossius" w:date="2022-09-24T14:07:00Z">
        <w:r w:rsidRPr="1AF46AE2" w:rsidDel="000F1FEA">
          <w:rPr>
            <w:rFonts w:asciiTheme="majorHAnsi" w:eastAsiaTheme="majorEastAsia" w:hAnsiTheme="majorHAnsi" w:cstheme="majorBidi"/>
            <w:sz w:val="22"/>
            <w:szCs w:val="22"/>
            <w:lang w:val="nb-NO"/>
          </w:rPr>
          <w:delText xml:space="preserve">konsert </w:delText>
        </w:r>
      </w:del>
      <w:ins w:id="563" w:author="Trond Lossius" w:date="2022-09-24T14:07:00Z">
        <w:r w:rsidR="000F1FEA">
          <w:rPr>
            <w:rFonts w:asciiTheme="majorHAnsi" w:eastAsiaTheme="majorEastAsia" w:hAnsiTheme="majorHAnsi" w:cstheme="majorBidi"/>
            <w:sz w:val="22"/>
            <w:szCs w:val="22"/>
            <w:lang w:val="nb-NO"/>
          </w:rPr>
          <w:t xml:space="preserve">eksposisjon, </w:t>
        </w:r>
      </w:ins>
      <w:r w:rsidRPr="1AF46AE2">
        <w:rPr>
          <w:rFonts w:asciiTheme="majorHAnsi" w:eastAsiaTheme="majorEastAsia" w:hAnsiTheme="majorHAnsi" w:cstheme="majorBidi"/>
          <w:sz w:val="22"/>
          <w:szCs w:val="22"/>
          <w:lang w:val="nb-NO"/>
        </w:rPr>
        <w:t>etc.)</w:t>
      </w:r>
      <w:r w:rsidR="70CE5973" w:rsidRPr="1AF46AE2">
        <w:rPr>
          <w:rFonts w:asciiTheme="majorHAnsi" w:eastAsiaTheme="majorEastAsia" w:hAnsiTheme="majorHAnsi" w:cstheme="majorBidi"/>
          <w:sz w:val="22"/>
          <w:szCs w:val="22"/>
          <w:lang w:val="nb-NO"/>
        </w:rPr>
        <w:t xml:space="preserve">. </w:t>
      </w:r>
      <w:r w:rsidRPr="1AF46AE2">
        <w:rPr>
          <w:rFonts w:asciiTheme="majorHAnsi" w:eastAsiaTheme="majorEastAsia" w:hAnsiTheme="majorHAnsi" w:cstheme="majorBidi"/>
          <w:sz w:val="22"/>
          <w:szCs w:val="22"/>
          <w:lang w:val="nb-NO"/>
        </w:rPr>
        <w:t xml:space="preserve">Videre skal innstillingen inneholde en omtale av </w:t>
      </w:r>
      <w:del w:id="564" w:author="Trond Lossius" w:date="2022-09-24T14:05:00Z">
        <w:r w:rsidRPr="1AF46AE2" w:rsidDel="001E2475">
          <w:rPr>
            <w:rFonts w:asciiTheme="majorHAnsi" w:eastAsiaTheme="majorEastAsia" w:hAnsiTheme="majorHAnsi" w:cstheme="majorBidi"/>
            <w:sz w:val="22"/>
            <w:szCs w:val="22"/>
            <w:lang w:val="nb-NO"/>
          </w:rPr>
          <w:delText xml:space="preserve">avhandlingens </w:delText>
        </w:r>
      </w:del>
      <w:ins w:id="565" w:author="Trond Lossius" w:date="2022-09-24T14:05:00Z">
        <w:r w:rsidR="001E2475">
          <w:rPr>
            <w:rFonts w:asciiTheme="majorHAnsi" w:eastAsiaTheme="majorEastAsia" w:hAnsiTheme="majorHAnsi" w:cstheme="majorBidi"/>
            <w:sz w:val="22"/>
            <w:szCs w:val="22"/>
            <w:lang w:val="nb-NO"/>
          </w:rPr>
          <w:t>doktorgradsarbeidets</w:t>
        </w:r>
        <w:r w:rsidR="001E2475" w:rsidRPr="1AF46AE2">
          <w:rPr>
            <w:rFonts w:asciiTheme="majorHAnsi" w:eastAsiaTheme="majorEastAsia" w:hAnsiTheme="majorHAnsi" w:cstheme="majorBidi"/>
            <w:sz w:val="22"/>
            <w:szCs w:val="22"/>
            <w:lang w:val="nb-NO"/>
          </w:rPr>
          <w:t xml:space="preserve"> </w:t>
        </w:r>
      </w:ins>
      <w:del w:id="566" w:author="Trond Lossius" w:date="2022-09-24T14:05:00Z">
        <w:r w:rsidRPr="1AF46AE2" w:rsidDel="001E2475">
          <w:rPr>
            <w:rFonts w:asciiTheme="majorHAnsi" w:eastAsiaTheme="majorEastAsia" w:hAnsiTheme="majorHAnsi" w:cstheme="majorBidi"/>
            <w:sz w:val="22"/>
            <w:szCs w:val="22"/>
            <w:lang w:val="nb-NO"/>
          </w:rPr>
          <w:delText xml:space="preserve">vitenskapelige eller </w:delText>
        </w:r>
      </w:del>
      <w:r w:rsidRPr="1AF46AE2">
        <w:rPr>
          <w:rFonts w:asciiTheme="majorHAnsi" w:eastAsiaTheme="majorEastAsia" w:hAnsiTheme="majorHAnsi" w:cstheme="majorBidi"/>
          <w:sz w:val="22"/>
          <w:szCs w:val="22"/>
          <w:lang w:val="nb-NO"/>
        </w:rPr>
        <w:t xml:space="preserve">kunstneriske betydning og </w:t>
      </w:r>
      <w:del w:id="567" w:author="Trond Lossius" w:date="2022-09-24T14:05:00Z">
        <w:r w:rsidRPr="1AF46AE2" w:rsidDel="001E2475">
          <w:rPr>
            <w:rFonts w:asciiTheme="majorHAnsi" w:eastAsiaTheme="majorEastAsia" w:hAnsiTheme="majorHAnsi" w:cstheme="majorBidi"/>
            <w:sz w:val="22"/>
            <w:szCs w:val="22"/>
            <w:lang w:val="nb-NO"/>
          </w:rPr>
          <w:delText xml:space="preserve">dens </w:delText>
        </w:r>
      </w:del>
      <w:r w:rsidRPr="1AF46AE2">
        <w:rPr>
          <w:rFonts w:asciiTheme="majorHAnsi" w:eastAsiaTheme="majorEastAsia" w:hAnsiTheme="majorHAnsi" w:cstheme="majorBidi"/>
          <w:sz w:val="22"/>
          <w:szCs w:val="22"/>
          <w:lang w:val="nb-NO"/>
        </w:rPr>
        <w:t>mest sentrale momenter (dette kan for eksempel være teori, hypoteser, materiale, metoder og funn).</w:t>
      </w:r>
      <w:r w:rsidR="64567040" w:rsidRPr="1AF46AE2">
        <w:rPr>
          <w:rFonts w:asciiTheme="majorHAnsi" w:eastAsiaTheme="majorEastAsia" w:hAnsiTheme="majorHAnsi" w:cstheme="majorBidi"/>
          <w:sz w:val="22"/>
          <w:szCs w:val="22"/>
          <w:lang w:val="nb-NO"/>
        </w:rPr>
        <w:t xml:space="preserve"> </w:t>
      </w:r>
    </w:p>
    <w:p w14:paraId="20F9F555" w14:textId="6F6CBBE3" w:rsidR="3E453E39" w:rsidRDefault="3E453E39" w:rsidP="1AF46AE2">
      <w:pPr>
        <w:pStyle w:val="BodyText"/>
        <w:spacing w:before="61" w:line="242" w:lineRule="auto"/>
        <w:rPr>
          <w:rFonts w:asciiTheme="majorHAnsi" w:eastAsiaTheme="majorEastAsia" w:hAnsiTheme="majorHAnsi" w:cstheme="majorBidi"/>
          <w:sz w:val="22"/>
          <w:szCs w:val="22"/>
          <w:lang w:val="nb-NO"/>
        </w:rPr>
      </w:pPr>
    </w:p>
    <w:p w14:paraId="512729EA" w14:textId="37E9D234" w:rsidR="00303953" w:rsidRPr="005E58C2" w:rsidRDefault="65C8E2B5" w:rsidP="76333B2D">
      <w:pPr>
        <w:pStyle w:val="BodyText"/>
        <w:spacing w:before="2" w:line="244" w:lineRule="auto"/>
        <w:rPr>
          <w:rFonts w:asciiTheme="majorHAnsi" w:eastAsiaTheme="majorEastAsia" w:hAnsiTheme="majorHAnsi" w:cstheme="majorBidi"/>
          <w:sz w:val="22"/>
          <w:szCs w:val="22"/>
          <w:lang w:val="nb-NO"/>
        </w:rPr>
      </w:pPr>
      <w:r w:rsidRPr="76333B2D">
        <w:rPr>
          <w:rFonts w:asciiTheme="majorHAnsi" w:eastAsiaTheme="majorEastAsia" w:hAnsiTheme="majorHAnsi" w:cstheme="majorBidi"/>
          <w:sz w:val="22"/>
          <w:szCs w:val="22"/>
          <w:lang w:val="nb-NO"/>
        </w:rPr>
        <w:t>Når k</w:t>
      </w:r>
      <w:r w:rsidR="00252733" w:rsidRPr="76333B2D">
        <w:rPr>
          <w:rFonts w:asciiTheme="majorHAnsi" w:eastAsiaTheme="majorEastAsia" w:hAnsiTheme="majorHAnsi" w:cstheme="majorBidi"/>
          <w:sz w:val="22"/>
          <w:szCs w:val="22"/>
          <w:lang w:val="nb-NO"/>
        </w:rPr>
        <w:t xml:space="preserve">omiteen konkluderer med å godkjenne </w:t>
      </w:r>
      <w:r w:rsidR="00E66C4E" w:rsidRPr="76333B2D">
        <w:rPr>
          <w:rFonts w:asciiTheme="majorHAnsi" w:eastAsiaTheme="majorEastAsia" w:hAnsiTheme="majorHAnsi" w:cstheme="majorBidi"/>
          <w:sz w:val="22"/>
          <w:szCs w:val="22"/>
          <w:lang w:val="nb-NO"/>
        </w:rPr>
        <w:t xml:space="preserve">doktorgradsarbeidet </w:t>
      </w:r>
      <w:r w:rsidR="00252733" w:rsidRPr="76333B2D">
        <w:rPr>
          <w:rFonts w:asciiTheme="majorHAnsi" w:eastAsiaTheme="majorEastAsia" w:hAnsiTheme="majorHAnsi" w:cstheme="majorBidi"/>
          <w:sz w:val="22"/>
          <w:szCs w:val="22"/>
          <w:lang w:val="nb-NO"/>
        </w:rPr>
        <w:t xml:space="preserve">for disputas, bør begrunnelsen kunne formuleres relativt kort. </w:t>
      </w:r>
      <w:r w:rsidR="2056D7D4" w:rsidRPr="76333B2D">
        <w:rPr>
          <w:rFonts w:asciiTheme="majorHAnsi" w:eastAsiaTheme="majorEastAsia" w:hAnsiTheme="majorHAnsi" w:cstheme="majorBidi"/>
          <w:sz w:val="22"/>
          <w:szCs w:val="22"/>
          <w:lang w:val="nb-NO"/>
        </w:rPr>
        <w:t xml:space="preserve">Komiteen bør da bestrebe seg på å gi innstillingen i en generell og kortfattet form. </w:t>
      </w:r>
      <w:r w:rsidR="00252733" w:rsidRPr="76333B2D">
        <w:rPr>
          <w:rFonts w:asciiTheme="majorHAnsi" w:eastAsiaTheme="majorEastAsia" w:hAnsiTheme="majorHAnsi" w:cstheme="majorBidi"/>
          <w:sz w:val="22"/>
          <w:szCs w:val="22"/>
          <w:lang w:val="nb-NO"/>
        </w:rPr>
        <w:t xml:space="preserve">I de tilfeller hvor komiteen </w:t>
      </w:r>
      <w:r w:rsidR="66248273" w:rsidRPr="76333B2D">
        <w:rPr>
          <w:rFonts w:asciiTheme="majorHAnsi" w:eastAsiaTheme="majorEastAsia" w:hAnsiTheme="majorHAnsi" w:cstheme="majorBidi"/>
          <w:sz w:val="22"/>
          <w:szCs w:val="22"/>
          <w:lang w:val="nb-NO"/>
        </w:rPr>
        <w:t xml:space="preserve">konkluderer med at </w:t>
      </w:r>
      <w:r w:rsidR="00E66C4E" w:rsidRPr="76333B2D">
        <w:rPr>
          <w:rFonts w:asciiTheme="majorHAnsi" w:eastAsiaTheme="majorEastAsia" w:hAnsiTheme="majorHAnsi" w:cstheme="majorBidi"/>
          <w:sz w:val="22"/>
          <w:szCs w:val="22"/>
          <w:lang w:val="nb-NO"/>
        </w:rPr>
        <w:t>doktorgradsarbeidet</w:t>
      </w:r>
      <w:r w:rsidR="14640D2D" w:rsidRPr="76333B2D">
        <w:rPr>
          <w:rFonts w:asciiTheme="majorHAnsi" w:eastAsiaTheme="majorEastAsia" w:hAnsiTheme="majorHAnsi" w:cstheme="majorBidi"/>
          <w:sz w:val="22"/>
          <w:szCs w:val="22"/>
          <w:lang w:val="nb-NO"/>
        </w:rPr>
        <w:t xml:space="preserve"> ikke bør godkjennes</w:t>
      </w:r>
      <w:r w:rsidR="00252733" w:rsidRPr="76333B2D">
        <w:rPr>
          <w:rFonts w:asciiTheme="majorHAnsi" w:eastAsiaTheme="majorEastAsia" w:hAnsiTheme="majorHAnsi" w:cstheme="majorBidi"/>
          <w:sz w:val="22"/>
          <w:szCs w:val="22"/>
          <w:lang w:val="nb-NO"/>
        </w:rPr>
        <w:t xml:space="preserve">, vil det være </w:t>
      </w:r>
      <w:r w:rsidR="600EDCA1" w:rsidRPr="76333B2D">
        <w:rPr>
          <w:rFonts w:asciiTheme="majorHAnsi" w:eastAsiaTheme="majorEastAsia" w:hAnsiTheme="majorHAnsi" w:cstheme="majorBidi"/>
          <w:sz w:val="22"/>
          <w:szCs w:val="22"/>
          <w:lang w:val="nb-NO"/>
        </w:rPr>
        <w:t>naturlig</w:t>
      </w:r>
      <w:r w:rsidR="00CE59F5" w:rsidRPr="76333B2D">
        <w:rPr>
          <w:rFonts w:asciiTheme="majorHAnsi" w:eastAsiaTheme="majorEastAsia" w:hAnsiTheme="majorHAnsi" w:cstheme="majorBidi"/>
          <w:sz w:val="22"/>
          <w:szCs w:val="22"/>
          <w:lang w:val="nb-NO"/>
        </w:rPr>
        <w:t xml:space="preserve"> </w:t>
      </w:r>
      <w:r w:rsidR="00252733" w:rsidRPr="76333B2D">
        <w:rPr>
          <w:rFonts w:asciiTheme="majorHAnsi" w:eastAsiaTheme="majorEastAsia" w:hAnsiTheme="majorHAnsi" w:cstheme="majorBidi"/>
          <w:sz w:val="22"/>
          <w:szCs w:val="22"/>
          <w:lang w:val="nb-NO"/>
        </w:rPr>
        <w:t>med en mer utførlig begrunnelse.</w:t>
      </w:r>
      <w:r w:rsidR="00C21939" w:rsidRPr="76333B2D">
        <w:rPr>
          <w:rFonts w:asciiTheme="majorHAnsi" w:eastAsiaTheme="majorEastAsia" w:hAnsiTheme="majorHAnsi" w:cstheme="majorBidi"/>
          <w:sz w:val="22"/>
          <w:szCs w:val="22"/>
          <w:lang w:val="nb-NO"/>
        </w:rPr>
        <w:t xml:space="preserve"> </w:t>
      </w:r>
      <w:r w:rsidR="003202DC">
        <w:rPr>
          <w:rFonts w:asciiTheme="majorHAnsi" w:eastAsiaTheme="majorEastAsia" w:hAnsiTheme="majorHAnsi" w:cstheme="majorBidi"/>
          <w:sz w:val="22"/>
          <w:szCs w:val="22"/>
          <w:lang w:val="nb-NO"/>
        </w:rPr>
        <w:t>Kandidaten kan gi en kommentar til komiteens innstilling</w:t>
      </w:r>
      <w:del w:id="568" w:author="Trond Lossius" w:date="2022-09-24T14:06:00Z">
        <w:r w:rsidR="003202DC" w:rsidDel="00357C6D">
          <w:rPr>
            <w:rFonts w:asciiTheme="majorHAnsi" w:eastAsiaTheme="majorEastAsia" w:hAnsiTheme="majorHAnsi" w:cstheme="majorBidi"/>
            <w:sz w:val="22"/>
            <w:szCs w:val="22"/>
            <w:lang w:val="nb-NO"/>
          </w:rPr>
          <w:delText xml:space="preserve"> via egen organisasjon</w:delText>
        </w:r>
      </w:del>
      <w:r w:rsidR="003202DC">
        <w:rPr>
          <w:rFonts w:asciiTheme="majorHAnsi" w:eastAsiaTheme="majorEastAsia" w:hAnsiTheme="majorHAnsi" w:cstheme="majorBidi"/>
          <w:sz w:val="22"/>
          <w:szCs w:val="22"/>
          <w:lang w:val="nb-NO"/>
        </w:rPr>
        <w:t>.</w:t>
      </w:r>
      <w:ins w:id="569" w:author="Trond Lossius" w:date="2022-09-24T14:06:00Z">
        <w:r w:rsidR="00357C6D">
          <w:rPr>
            <w:rFonts w:asciiTheme="majorHAnsi" w:eastAsiaTheme="majorEastAsia" w:hAnsiTheme="majorHAnsi" w:cstheme="majorBidi"/>
            <w:sz w:val="22"/>
            <w:szCs w:val="22"/>
            <w:lang w:val="nb-NO"/>
          </w:rPr>
          <w:t xml:space="preserve"> </w:t>
        </w:r>
        <w:r w:rsidR="00357C6D" w:rsidRPr="00357C6D">
          <w:rPr>
            <w:rFonts w:asciiTheme="majorHAnsi" w:eastAsiaTheme="majorEastAsia" w:hAnsiTheme="majorHAnsi" w:cstheme="majorBidi"/>
            <w:sz w:val="22"/>
            <w:szCs w:val="22"/>
            <w:lang w:val="nb-NO"/>
          </w:rPr>
          <w:t>Kandidatens eventuelle merknader skal sendes ph.d.-utvalget</w:t>
        </w:r>
        <w:r w:rsidR="00540270">
          <w:rPr>
            <w:rFonts w:asciiTheme="majorHAnsi" w:eastAsiaTheme="majorEastAsia" w:hAnsiTheme="majorHAnsi" w:cstheme="majorBidi"/>
            <w:sz w:val="22"/>
            <w:szCs w:val="22"/>
            <w:lang w:val="nb-NO"/>
          </w:rPr>
          <w:t>.</w:t>
        </w:r>
      </w:ins>
    </w:p>
    <w:p w14:paraId="100F2281" w14:textId="58285F64" w:rsidR="1AF46AE2" w:rsidRPr="003673D4" w:rsidDel="004D0A7A" w:rsidRDefault="1AF46AE2" w:rsidP="1AF46AE2">
      <w:pPr>
        <w:pStyle w:val="BodyText"/>
        <w:spacing w:before="2"/>
        <w:rPr>
          <w:del w:id="570" w:author="Trond Lossius" w:date="2022-09-24T12:48:00Z"/>
          <w:rFonts w:asciiTheme="majorHAnsi" w:eastAsiaTheme="majorEastAsia" w:hAnsiTheme="majorHAnsi" w:cstheme="majorBidi"/>
          <w:sz w:val="22"/>
          <w:szCs w:val="22"/>
          <w:u w:val="single"/>
          <w:lang w:val="nb-NO"/>
        </w:rPr>
      </w:pPr>
    </w:p>
    <w:p w14:paraId="78884D7A" w14:textId="5963A76F" w:rsidR="4A1D5634" w:rsidRPr="003673D4" w:rsidDel="004D0A7A" w:rsidRDefault="3B17A5E1" w:rsidP="3B4515C7">
      <w:pPr>
        <w:pStyle w:val="BodyText"/>
        <w:spacing w:before="2"/>
        <w:rPr>
          <w:del w:id="571" w:author="Trond Lossius" w:date="2022-09-24T12:48:00Z"/>
          <w:rFonts w:asciiTheme="majorHAnsi" w:eastAsiaTheme="majorEastAsia" w:hAnsiTheme="majorHAnsi" w:cstheme="majorBidi"/>
          <w:sz w:val="22"/>
          <w:szCs w:val="22"/>
          <w:u w:val="single"/>
          <w:lang w:val="nb-NO"/>
        </w:rPr>
      </w:pPr>
      <w:del w:id="572" w:author="Trond Lossius" w:date="2022-09-24T12:48:00Z">
        <w:r w:rsidRPr="003673D4" w:rsidDel="004D0A7A">
          <w:rPr>
            <w:rFonts w:asciiTheme="majorHAnsi" w:eastAsiaTheme="majorEastAsia" w:hAnsiTheme="majorHAnsi" w:cstheme="majorBidi"/>
            <w:sz w:val="22"/>
            <w:szCs w:val="22"/>
            <w:u w:val="single"/>
            <w:lang w:val="nb-NO"/>
          </w:rPr>
          <w:delText>Særskilt for vitenskapelig ph.d.-grad:</w:delText>
        </w:r>
      </w:del>
    </w:p>
    <w:p w14:paraId="23DFE5F3" w14:textId="294A9DA0" w:rsidR="4A1D5634" w:rsidDel="004D0A7A" w:rsidRDefault="3B17A5E1" w:rsidP="743D1645">
      <w:pPr>
        <w:pStyle w:val="BodyText"/>
        <w:spacing w:before="2" w:line="244" w:lineRule="auto"/>
        <w:rPr>
          <w:del w:id="573" w:author="Trond Lossius" w:date="2022-09-24T12:48:00Z"/>
          <w:rFonts w:asciiTheme="majorHAnsi" w:eastAsiaTheme="majorEastAsia" w:hAnsiTheme="majorHAnsi" w:cstheme="majorBidi"/>
          <w:sz w:val="22"/>
          <w:szCs w:val="22"/>
          <w:lang w:val="nb-NO"/>
        </w:rPr>
      </w:pPr>
      <w:del w:id="574" w:author="Trond Lossius" w:date="2022-09-24T12:48:00Z">
        <w:r w:rsidRPr="13D1218B" w:rsidDel="004D0A7A">
          <w:rPr>
            <w:rFonts w:asciiTheme="majorHAnsi" w:eastAsiaTheme="majorEastAsia" w:hAnsiTheme="majorHAnsi" w:cstheme="majorBidi"/>
            <w:sz w:val="22"/>
            <w:szCs w:val="22"/>
            <w:lang w:val="nb-NO"/>
          </w:rPr>
          <w:delText xml:space="preserve">Dersom komiteen vurderer det slik at en </w:delText>
        </w:r>
        <w:r w:rsidR="3CE7C6A4" w:rsidRPr="13D1218B" w:rsidDel="004D0A7A">
          <w:rPr>
            <w:rFonts w:asciiTheme="majorHAnsi" w:eastAsiaTheme="majorEastAsia" w:hAnsiTheme="majorHAnsi" w:cstheme="majorBidi"/>
            <w:sz w:val="22"/>
            <w:szCs w:val="22"/>
            <w:lang w:val="nb-NO"/>
          </w:rPr>
          <w:delText xml:space="preserve">vitenskapelig </w:delText>
        </w:r>
        <w:r w:rsidRPr="13D1218B" w:rsidDel="004D0A7A">
          <w:rPr>
            <w:rFonts w:asciiTheme="majorHAnsi" w:eastAsiaTheme="majorEastAsia" w:hAnsiTheme="majorHAnsi" w:cstheme="majorBidi"/>
            <w:sz w:val="22"/>
            <w:szCs w:val="22"/>
            <w:lang w:val="nb-NO"/>
          </w:rPr>
          <w:delText xml:space="preserve">ph.d.-avhandling ikke bør godkjennes for disputas slik den foreligger, men at avhandlingen med en viss omarbeiding ville kunne bringes opp på et tilfredsstillende nivå innen en frist </w:delText>
        </w:r>
        <w:r w:rsidR="79C642D7" w:rsidRPr="13D1218B" w:rsidDel="004D0A7A">
          <w:rPr>
            <w:rFonts w:asciiTheme="majorHAnsi" w:eastAsiaTheme="majorEastAsia" w:hAnsiTheme="majorHAnsi" w:cstheme="majorBidi"/>
            <w:sz w:val="22"/>
            <w:szCs w:val="22"/>
            <w:lang w:val="nb-NO"/>
          </w:rPr>
          <w:delText>gitt i institusjonens ph.d.-forskrift</w:delText>
        </w:r>
        <w:r w:rsidRPr="13D1218B" w:rsidDel="004D0A7A">
          <w:rPr>
            <w:rFonts w:asciiTheme="majorHAnsi" w:eastAsiaTheme="majorEastAsia" w:hAnsiTheme="majorHAnsi" w:cstheme="majorBidi"/>
            <w:sz w:val="22"/>
            <w:szCs w:val="22"/>
            <w:lang w:val="nb-NO"/>
          </w:rPr>
          <w:delText>, kan den gi en anbefaling om at kandidaten bør få anledning til slik omarbeiding. Ved anbefaling om mindre omarbeiding skal komiteen gi en konkret oversikt i skriftlig form over hva kandidaten må omarbeide. Komiteen bør gi noen føringer for hvilke områder avhandlingen må forsterkes på (for eksempel forholdet mellom materiale og konklusjon, bruk av dokumentasjon, begrepsbruk, klarhet i problemstilling), uten at anbefalingen kan oppfattes som en forsikring om godkjenning når komiteen leverer sin endelige innstilling. Muligheten til å foreta mindre omarbeiding skal ikke regnes som ny bedømmelse, men fører til at bedømmelsen blir utsatt. Dersom en “mindre omarbeidet” avhandling blir underkjent, har kandidaten derfor anledning til å levere avhandlingen til ny bedømmelse, én gang.</w:delText>
        </w:r>
      </w:del>
    </w:p>
    <w:p w14:paraId="51965B2E" w14:textId="3EB7949F" w:rsidR="4A1D5634" w:rsidRDefault="4A1D5634" w:rsidP="5589E3EB">
      <w:pPr>
        <w:pStyle w:val="BodyText"/>
        <w:spacing w:before="2"/>
        <w:rPr>
          <w:rFonts w:asciiTheme="minorHAnsi" w:hAnsiTheme="minorHAnsi" w:cstheme="minorBidi"/>
          <w:sz w:val="22"/>
          <w:szCs w:val="22"/>
          <w:lang w:val="nb-NO"/>
        </w:rPr>
      </w:pPr>
    </w:p>
    <w:p w14:paraId="781455A0" w14:textId="160630E6" w:rsidR="7FE9BE80" w:rsidRPr="003766CA" w:rsidRDefault="7FE9BE80" w:rsidP="003766CA">
      <w:pPr>
        <w:pStyle w:val="Heading1"/>
        <w:numPr>
          <w:ilvl w:val="0"/>
          <w:numId w:val="4"/>
        </w:numPr>
        <w:tabs>
          <w:tab w:val="left" w:pos="142"/>
        </w:tabs>
        <w:rPr>
          <w:rFonts w:asciiTheme="majorHAnsi" w:eastAsiaTheme="majorEastAsia" w:hAnsiTheme="majorHAnsi" w:cstheme="majorBidi"/>
          <w:color w:val="365F91" w:themeColor="accent1" w:themeShade="BF"/>
          <w:sz w:val="26"/>
          <w:szCs w:val="26"/>
          <w:lang w:val="nb-NO"/>
        </w:rPr>
      </w:pPr>
      <w:r w:rsidRPr="71DB4C94">
        <w:rPr>
          <w:rFonts w:asciiTheme="majorHAnsi" w:eastAsiaTheme="majorEastAsia" w:hAnsiTheme="majorHAnsi" w:cstheme="majorBidi"/>
          <w:b w:val="0"/>
          <w:bCs w:val="0"/>
          <w:color w:val="365F91" w:themeColor="accent1" w:themeShade="BF"/>
          <w:sz w:val="26"/>
          <w:szCs w:val="26"/>
          <w:lang w:val="nb-NO"/>
        </w:rPr>
        <w:t xml:space="preserve"> </w:t>
      </w:r>
      <w:bookmarkStart w:id="575" w:name="_Toc114920517"/>
      <w:r w:rsidRPr="003766CA">
        <w:rPr>
          <w:rFonts w:asciiTheme="majorHAnsi" w:eastAsiaTheme="majorEastAsia" w:hAnsiTheme="majorHAnsi" w:cstheme="majorBidi"/>
          <w:color w:val="365F91" w:themeColor="accent1" w:themeShade="BF"/>
          <w:sz w:val="26"/>
          <w:szCs w:val="26"/>
          <w:lang w:val="nb-NO"/>
        </w:rPr>
        <w:t xml:space="preserve">Bedømmelseskomiteens vurdering av </w:t>
      </w:r>
      <w:r w:rsidR="4444556B" w:rsidRPr="003766CA">
        <w:rPr>
          <w:rFonts w:asciiTheme="majorHAnsi" w:eastAsiaTheme="majorEastAsia" w:hAnsiTheme="majorHAnsi" w:cstheme="majorBidi"/>
          <w:color w:val="365F91" w:themeColor="accent1" w:themeShade="BF"/>
          <w:sz w:val="26"/>
          <w:szCs w:val="26"/>
          <w:lang w:val="nb-NO"/>
        </w:rPr>
        <w:t>doktorgradsprøven</w:t>
      </w:r>
      <w:bookmarkEnd w:id="575"/>
    </w:p>
    <w:p w14:paraId="2B921C62" w14:textId="3197A6A5" w:rsidR="4444556B" w:rsidDel="008A0187" w:rsidRDefault="4444556B" w:rsidP="1AF46AE2">
      <w:pPr>
        <w:rPr>
          <w:del w:id="576" w:author="Trond Lossius" w:date="2022-09-24T14:09:00Z"/>
          <w:rFonts w:asciiTheme="majorHAnsi" w:eastAsiaTheme="majorEastAsia" w:hAnsiTheme="majorHAnsi" w:cstheme="majorBidi"/>
          <w:lang w:val="nb-NO"/>
        </w:rPr>
      </w:pPr>
      <w:del w:id="577" w:author="Trond Lossius" w:date="2022-09-24T14:08:00Z">
        <w:r w:rsidRPr="1AF46AE2" w:rsidDel="008A0187">
          <w:rPr>
            <w:rFonts w:asciiTheme="majorHAnsi" w:eastAsiaTheme="majorEastAsia" w:hAnsiTheme="majorHAnsi" w:cstheme="majorBidi"/>
            <w:lang w:val="nb-NO"/>
          </w:rPr>
          <w:delText xml:space="preserve">Doktorgradsprøven for den vitenskapelige ph.d.-graden består av en prøveforelesning og et offentlig forsvar av </w:delText>
        </w:r>
        <w:r w:rsidR="212A7B02" w:rsidRPr="1AF46AE2" w:rsidDel="008A0187">
          <w:rPr>
            <w:rFonts w:asciiTheme="majorHAnsi" w:eastAsiaTheme="majorEastAsia" w:hAnsiTheme="majorHAnsi" w:cstheme="majorBidi"/>
            <w:lang w:val="nb-NO"/>
          </w:rPr>
          <w:delText>avhandlingen</w:delText>
        </w:r>
        <w:r w:rsidRPr="1AF46AE2" w:rsidDel="008A0187">
          <w:rPr>
            <w:rFonts w:asciiTheme="majorHAnsi" w:eastAsiaTheme="majorEastAsia" w:hAnsiTheme="majorHAnsi" w:cstheme="majorBidi"/>
            <w:lang w:val="nb-NO"/>
          </w:rPr>
          <w:delText xml:space="preserve"> (disputas). </w:delText>
        </w:r>
      </w:del>
      <w:r w:rsidR="04DEB5CA" w:rsidRPr="1AF46AE2">
        <w:rPr>
          <w:rFonts w:asciiTheme="majorHAnsi" w:eastAsiaTheme="majorEastAsia" w:hAnsiTheme="majorHAnsi" w:cstheme="majorBidi"/>
          <w:lang w:val="nb-NO"/>
        </w:rPr>
        <w:t xml:space="preserve">Doktorgradsprøven for den kunstneriske ph.d.-graden består av </w:t>
      </w:r>
      <w:del w:id="578" w:author="Trond Lossius" w:date="2022-09-24T14:09:00Z">
        <w:r w:rsidR="04DEB5CA" w:rsidRPr="1AF46AE2" w:rsidDel="008A0187">
          <w:rPr>
            <w:rFonts w:asciiTheme="majorHAnsi" w:eastAsiaTheme="majorEastAsia" w:hAnsiTheme="majorHAnsi" w:cstheme="majorBidi"/>
            <w:lang w:val="nb-NO"/>
          </w:rPr>
          <w:delText xml:space="preserve">en formidling som er tilpasset kunstart og tematikk, og </w:delText>
        </w:r>
      </w:del>
      <w:r w:rsidR="2B97304B" w:rsidRPr="1AF46AE2">
        <w:rPr>
          <w:rFonts w:asciiTheme="majorHAnsi" w:eastAsiaTheme="majorEastAsia" w:hAnsiTheme="majorHAnsi" w:cstheme="majorBidi"/>
          <w:lang w:val="nb-NO"/>
        </w:rPr>
        <w:t>offentlig forsvar av det kunstneriske doktorgradsresultatet (disputas)</w:t>
      </w:r>
      <w:r w:rsidR="04DEB5CA" w:rsidRPr="1AF46AE2">
        <w:rPr>
          <w:rFonts w:asciiTheme="majorHAnsi" w:eastAsiaTheme="majorEastAsia" w:hAnsiTheme="majorHAnsi" w:cstheme="majorBidi"/>
          <w:lang w:val="nb-NO"/>
        </w:rPr>
        <w:t>.</w:t>
      </w:r>
    </w:p>
    <w:p w14:paraId="02FE7C9A" w14:textId="4E591F20" w:rsidR="4A1D5634" w:rsidDel="008A0187" w:rsidRDefault="4A1D5634" w:rsidP="1AF46AE2">
      <w:pPr>
        <w:rPr>
          <w:del w:id="579" w:author="Trond Lossius" w:date="2022-09-24T14:09:00Z"/>
          <w:rFonts w:asciiTheme="majorHAnsi" w:eastAsiaTheme="majorEastAsia" w:hAnsiTheme="majorHAnsi" w:cstheme="majorBidi"/>
          <w:lang w:val="nb-NO"/>
        </w:rPr>
      </w:pPr>
    </w:p>
    <w:p w14:paraId="1716FD6C" w14:textId="5945AAC1" w:rsidR="4444556B" w:rsidDel="00A10B54" w:rsidRDefault="4444556B" w:rsidP="1AF46AE2">
      <w:pPr>
        <w:rPr>
          <w:del w:id="580" w:author="Trond Lossius" w:date="2022-09-24T12:51:00Z"/>
          <w:rFonts w:asciiTheme="majorHAnsi" w:eastAsiaTheme="majorEastAsia" w:hAnsiTheme="majorHAnsi" w:cstheme="majorBidi"/>
          <w:lang w:val="nb-NO"/>
        </w:rPr>
      </w:pPr>
      <w:del w:id="581" w:author="Trond Lossius" w:date="2022-09-24T14:09:00Z">
        <w:r w:rsidRPr="1AF46AE2" w:rsidDel="008A0187">
          <w:rPr>
            <w:rFonts w:asciiTheme="majorHAnsi" w:eastAsiaTheme="majorEastAsia" w:hAnsiTheme="majorHAnsi" w:cstheme="majorBidi"/>
            <w:lang w:val="nb-NO"/>
          </w:rPr>
          <w:delText xml:space="preserve">Doktorgradsprøven for dr.philos.-graden består av to prøveforelesninger og </w:delText>
        </w:r>
        <w:r w:rsidR="23CF639F" w:rsidRPr="1AF46AE2" w:rsidDel="008A0187">
          <w:rPr>
            <w:rFonts w:asciiTheme="majorHAnsi" w:eastAsiaTheme="majorEastAsia" w:hAnsiTheme="majorHAnsi" w:cstheme="majorBidi"/>
            <w:lang w:val="nb-NO"/>
          </w:rPr>
          <w:delText>offentlig forsvar av avhandlingen (</w:delText>
        </w:r>
        <w:r w:rsidRPr="1AF46AE2" w:rsidDel="008A0187">
          <w:rPr>
            <w:rFonts w:asciiTheme="majorHAnsi" w:eastAsiaTheme="majorEastAsia" w:hAnsiTheme="majorHAnsi" w:cstheme="majorBidi"/>
            <w:lang w:val="nb-NO"/>
          </w:rPr>
          <w:delText>disputas</w:delText>
        </w:r>
        <w:r w:rsidR="7BE68086" w:rsidRPr="1AF46AE2" w:rsidDel="008A0187">
          <w:rPr>
            <w:rFonts w:asciiTheme="majorHAnsi" w:eastAsiaTheme="majorEastAsia" w:hAnsiTheme="majorHAnsi" w:cstheme="majorBidi"/>
            <w:lang w:val="nb-NO"/>
          </w:rPr>
          <w:delText>)</w:delText>
        </w:r>
        <w:r w:rsidRPr="1AF46AE2" w:rsidDel="008A0187">
          <w:rPr>
            <w:rFonts w:asciiTheme="majorHAnsi" w:eastAsiaTheme="majorEastAsia" w:hAnsiTheme="majorHAnsi" w:cstheme="majorBidi"/>
            <w:lang w:val="nb-NO"/>
          </w:rPr>
          <w:delText xml:space="preserve">.    </w:delText>
        </w:r>
      </w:del>
    </w:p>
    <w:p w14:paraId="365F975D" w14:textId="49EA91AB" w:rsidR="4A1D5634" w:rsidRPr="00FD775E" w:rsidRDefault="4A1D5634" w:rsidP="00A10B54">
      <w:pPr>
        <w:rPr>
          <w:rStyle w:val="Heading3Char"/>
          <w:lang w:val="nb-NO"/>
        </w:rPr>
        <w:pPrChange w:id="582" w:author="Trond Lossius" w:date="2022-09-24T12:51:00Z">
          <w:pPr>
            <w:pStyle w:val="BodyText"/>
            <w:spacing w:line="244" w:lineRule="auto"/>
            <w:ind w:right="284"/>
          </w:pPr>
        </w:pPrChange>
      </w:pPr>
    </w:p>
    <w:p w14:paraId="617D1A02" w14:textId="5B3EDF05" w:rsidR="00303953" w:rsidRPr="00FD775E" w:rsidDel="00A10B54" w:rsidRDefault="313C5F38" w:rsidP="003766CA">
      <w:pPr>
        <w:pStyle w:val="BodyText"/>
        <w:spacing w:line="244" w:lineRule="auto"/>
        <w:ind w:right="284"/>
        <w:rPr>
          <w:del w:id="583" w:author="Trond Lossius" w:date="2022-09-24T12:51:00Z"/>
          <w:rStyle w:val="Heading3Char"/>
          <w:lang w:val="nb-NO"/>
        </w:rPr>
      </w:pPr>
      <w:del w:id="584" w:author="Trond Lossius" w:date="2022-09-24T12:51:00Z">
        <w:r w:rsidRPr="00FD775E" w:rsidDel="00A10B54">
          <w:rPr>
            <w:rStyle w:val="Heading3Char"/>
            <w:lang w:val="nb-NO"/>
          </w:rPr>
          <w:delText xml:space="preserve">4.1 </w:delText>
        </w:r>
        <w:r w:rsidR="00252733" w:rsidRPr="00FD775E" w:rsidDel="00A10B54">
          <w:rPr>
            <w:rStyle w:val="Heading3Char"/>
            <w:lang w:val="nb-NO"/>
          </w:rPr>
          <w:delText>Prøveforelesningen(e)</w:delText>
        </w:r>
        <w:r w:rsidR="00F06093" w:rsidRPr="00FD775E" w:rsidDel="00A10B54">
          <w:rPr>
            <w:rStyle w:val="Heading3Char"/>
            <w:lang w:val="nb-NO"/>
          </w:rPr>
          <w:delText xml:space="preserve"> eller</w:delText>
        </w:r>
        <w:r w:rsidR="000D5681" w:rsidRPr="00FD775E" w:rsidDel="00A10B54">
          <w:rPr>
            <w:rStyle w:val="Heading3Char"/>
            <w:lang w:val="nb-NO"/>
          </w:rPr>
          <w:delText xml:space="preserve"> annen prøve over oppgitt emne</w:delText>
        </w:r>
      </w:del>
    </w:p>
    <w:p w14:paraId="5DBF6D6A" w14:textId="15FEB070" w:rsidR="4A1D5634" w:rsidRPr="00FD775E" w:rsidDel="00A10B54" w:rsidRDefault="4A1D5634">
      <w:pPr>
        <w:rPr>
          <w:del w:id="585" w:author="Trond Lossius" w:date="2022-09-24T12:51:00Z"/>
          <w:lang w:val="nb-NO"/>
        </w:rPr>
      </w:pPr>
    </w:p>
    <w:tbl>
      <w:tblPr>
        <w:tblStyle w:val="TableGrid"/>
        <w:tblW w:w="0" w:type="auto"/>
        <w:tblLayout w:type="fixed"/>
        <w:tblLook w:val="06A0" w:firstRow="1" w:lastRow="0" w:firstColumn="1" w:lastColumn="0" w:noHBand="1" w:noVBand="1"/>
      </w:tblPr>
      <w:tblGrid>
        <w:gridCol w:w="8790"/>
      </w:tblGrid>
      <w:tr w:rsidR="4A1D5634" w:rsidRPr="00CA3A56" w:rsidDel="00A10B54" w14:paraId="379D0328" w14:textId="3906A9D8" w:rsidTr="3B4515C7">
        <w:trPr>
          <w:del w:id="586" w:author="Trond Lossius" w:date="2022-09-24T12:51:00Z"/>
        </w:trPr>
        <w:tc>
          <w:tcPr>
            <w:tcW w:w="8790" w:type="dxa"/>
          </w:tcPr>
          <w:p w14:paraId="2DCC34B0" w14:textId="765AC7EA" w:rsidR="483E1201" w:rsidDel="00A10B54" w:rsidRDefault="69A4D283" w:rsidP="3B4515C7">
            <w:pPr>
              <w:rPr>
                <w:del w:id="587" w:author="Trond Lossius" w:date="2022-09-24T12:51:00Z"/>
                <w:rFonts w:asciiTheme="minorHAnsi" w:eastAsiaTheme="minorEastAsia" w:hAnsiTheme="minorHAnsi" w:cstheme="minorBidi"/>
                <w:sz w:val="16"/>
                <w:szCs w:val="16"/>
              </w:rPr>
            </w:pPr>
            <w:del w:id="588" w:author="Trond Lossius" w:date="2022-09-24T12:51:00Z">
              <w:r w:rsidRPr="3B4515C7" w:rsidDel="00A10B54">
                <w:rPr>
                  <w:rFonts w:asciiTheme="minorHAnsi" w:eastAsiaTheme="minorEastAsia" w:hAnsiTheme="minorHAnsi" w:cstheme="minorBidi"/>
                  <w:i/>
                  <w:iCs/>
                  <w:sz w:val="16"/>
                  <w:szCs w:val="16"/>
                </w:rPr>
                <w:delText>Felles veiledende retningslinjer for vitenskapelig og kunstnerisk ph.d.:</w:delText>
              </w:r>
            </w:del>
          </w:p>
          <w:p w14:paraId="23BCB6B3" w14:textId="0517E546" w:rsidR="13323752" w:rsidRPr="00753759" w:rsidDel="00A10B54" w:rsidRDefault="0249DE59" w:rsidP="3B4515C7">
            <w:pPr>
              <w:rPr>
                <w:del w:id="589" w:author="Trond Lossius" w:date="2022-09-24T12:51:00Z"/>
                <w:rFonts w:asciiTheme="minorHAnsi" w:hAnsiTheme="minorHAnsi" w:cstheme="minorBidi"/>
                <w:sz w:val="16"/>
                <w:szCs w:val="16"/>
              </w:rPr>
            </w:pPr>
            <w:del w:id="590" w:author="Trond Lossius" w:date="2022-09-24T12:51:00Z">
              <w:r w:rsidRPr="3B4515C7" w:rsidDel="00A10B54">
                <w:rPr>
                  <w:rFonts w:asciiTheme="minorHAnsi" w:eastAsia="Calibri" w:hAnsiTheme="minorHAnsi" w:cstheme="minorBidi"/>
                  <w:sz w:val="16"/>
                  <w:szCs w:val="16"/>
                </w:rPr>
                <w:delText>§ 19 Doktorgradsprøven</w:delText>
              </w:r>
            </w:del>
          </w:p>
          <w:p w14:paraId="6AFBC432" w14:textId="61A6FD6D" w:rsidR="13323752" w:rsidDel="00A10B54" w:rsidRDefault="0249DE59" w:rsidP="3B4515C7">
            <w:pPr>
              <w:rPr>
                <w:del w:id="591" w:author="Trond Lossius" w:date="2022-09-24T12:51:00Z"/>
                <w:rFonts w:ascii="Calibri" w:eastAsia="Calibri" w:hAnsi="Calibri" w:cs="Calibri"/>
                <w:i/>
                <w:iCs/>
                <w:sz w:val="16"/>
                <w:szCs w:val="16"/>
              </w:rPr>
            </w:pPr>
            <w:del w:id="592" w:author="Trond Lossius" w:date="2022-09-24T12:51:00Z">
              <w:r w:rsidRPr="3B4515C7" w:rsidDel="00A10B54">
                <w:rPr>
                  <w:rFonts w:ascii="Calibri" w:eastAsia="Calibri" w:hAnsi="Calibri" w:cs="Calibri"/>
                  <w:i/>
                  <w:iCs/>
                  <w:sz w:val="16"/>
                  <w:szCs w:val="16"/>
                </w:rPr>
                <w:delText>§ 19-1 Prøveforelesning eller annen prøve over oppgitt emne</w:delText>
              </w:r>
              <w:bookmarkStart w:id="593" w:name="_Hlk53564976"/>
              <w:bookmarkEnd w:id="593"/>
            </w:del>
          </w:p>
          <w:p w14:paraId="1DF3043A" w14:textId="74E869DA" w:rsidR="13323752" w:rsidDel="00A10B54" w:rsidRDefault="0249DE59" w:rsidP="3B4515C7">
            <w:pPr>
              <w:rPr>
                <w:del w:id="594" w:author="Trond Lossius" w:date="2022-09-24T12:51:00Z"/>
                <w:rFonts w:ascii="Calibri" w:eastAsia="Calibri" w:hAnsi="Calibri" w:cs="Calibri"/>
                <w:sz w:val="16"/>
                <w:szCs w:val="16"/>
              </w:rPr>
            </w:pPr>
            <w:del w:id="595" w:author="Trond Lossius" w:date="2022-09-24T12:51:00Z">
              <w:r w:rsidRPr="3B4515C7" w:rsidDel="00A10B54">
                <w:rPr>
                  <w:rFonts w:ascii="Calibri" w:eastAsia="Calibri" w:hAnsi="Calibri" w:cs="Calibri"/>
                  <w:sz w:val="16"/>
                  <w:szCs w:val="16"/>
                </w:rPr>
                <w:delText>Etter at den vitenskapelige avhandlingen er innlevert til bedømmelse, skal kandidaten gjennomføre en prøveforelesning. Tilsvarende skal kandidaten etter innlevering av det kunstneriske doktorgradsresultatet gjennomføre en formidling som er tilpasset kunstart og tematikk. Begge prøveformene skal være over oppgitt emne. Dette er en selvstendig del av doktorgradsprøven.</w:delText>
              </w:r>
              <w:r w:rsidR="7015F1C1" w:rsidRPr="3B4515C7" w:rsidDel="00A10B54">
                <w:rPr>
                  <w:rFonts w:ascii="Calibri" w:eastAsia="Calibri" w:hAnsi="Calibri" w:cs="Calibri"/>
                  <w:sz w:val="16"/>
                  <w:szCs w:val="16"/>
                </w:rPr>
                <w:delText xml:space="preserve"> </w:delText>
              </w:r>
              <w:r w:rsidRPr="3B4515C7" w:rsidDel="00A10B54">
                <w:rPr>
                  <w:rFonts w:ascii="Calibri" w:eastAsia="Calibri" w:hAnsi="Calibri" w:cs="Calibri"/>
                  <w:sz w:val="16"/>
                  <w:szCs w:val="16"/>
                </w:rPr>
                <w:delText>Hensikten er å prøve kandidatens evne til å tilegne seg kunnskaper ut over sitt spesialområde og evnen til å formidle kunnskapene i en forelesningssituasjon eller i annen relevant formidlingsform.</w:delText>
              </w:r>
            </w:del>
          </w:p>
          <w:p w14:paraId="15B0ECAD" w14:textId="79AA2413" w:rsidR="13323752" w:rsidDel="00A10B54" w:rsidRDefault="0249DE59" w:rsidP="3B4515C7">
            <w:pPr>
              <w:rPr>
                <w:del w:id="596" w:author="Trond Lossius" w:date="2022-09-24T12:51:00Z"/>
                <w:rFonts w:ascii="Calibri" w:eastAsia="Calibri" w:hAnsi="Calibri" w:cs="Calibri"/>
                <w:sz w:val="16"/>
                <w:szCs w:val="16"/>
              </w:rPr>
            </w:pPr>
            <w:del w:id="597" w:author="Trond Lossius" w:date="2022-09-24T12:51:00Z">
              <w:r w:rsidRPr="3B4515C7" w:rsidDel="00A10B54">
                <w:rPr>
                  <w:rFonts w:ascii="Calibri" w:eastAsia="Calibri" w:hAnsi="Calibri" w:cs="Calibri"/>
                  <w:sz w:val="16"/>
                  <w:szCs w:val="16"/>
                </w:rPr>
                <w:delText xml:space="preserve"> </w:delText>
              </w:r>
            </w:del>
          </w:p>
          <w:p w14:paraId="01323BD9" w14:textId="46CEB22D" w:rsidR="13323752" w:rsidDel="00A10B54" w:rsidRDefault="0249DE59" w:rsidP="3B4515C7">
            <w:pPr>
              <w:rPr>
                <w:del w:id="598" w:author="Trond Lossius" w:date="2022-09-24T12:51:00Z"/>
                <w:rFonts w:ascii="Calibri" w:eastAsia="Calibri" w:hAnsi="Calibri" w:cs="Calibri"/>
                <w:sz w:val="16"/>
                <w:szCs w:val="16"/>
              </w:rPr>
            </w:pPr>
            <w:del w:id="599" w:author="Trond Lossius" w:date="2022-09-24T12:51:00Z">
              <w:r w:rsidRPr="3B4515C7" w:rsidDel="00A10B54">
                <w:rPr>
                  <w:rFonts w:ascii="Calibri" w:eastAsia="Calibri" w:hAnsi="Calibri" w:cs="Calibri"/>
                  <w:sz w:val="16"/>
                  <w:szCs w:val="16"/>
                </w:rPr>
                <w:delText>Tittel for prøven kunngjøres for kandidaten ti (10) arbeidsdager før den skal finne sted. Emnet skal ikke stå i direkte forbindelse med temaet for doktorgradsarbeidet.</w:delText>
              </w:r>
            </w:del>
          </w:p>
          <w:p w14:paraId="476004D2" w14:textId="5ACC0DB8" w:rsidR="13323752" w:rsidDel="00A10B54" w:rsidRDefault="0249DE59" w:rsidP="3B4515C7">
            <w:pPr>
              <w:rPr>
                <w:del w:id="600" w:author="Trond Lossius" w:date="2022-09-24T12:51:00Z"/>
                <w:rFonts w:ascii="Calibri" w:eastAsia="Calibri" w:hAnsi="Calibri" w:cs="Calibri"/>
                <w:sz w:val="16"/>
                <w:szCs w:val="16"/>
              </w:rPr>
            </w:pPr>
            <w:del w:id="601" w:author="Trond Lossius" w:date="2022-09-24T12:51:00Z">
              <w:r w:rsidRPr="3B4515C7" w:rsidDel="00A10B54">
                <w:rPr>
                  <w:rFonts w:ascii="Calibri" w:eastAsia="Calibri" w:hAnsi="Calibri" w:cs="Calibri"/>
                  <w:sz w:val="16"/>
                  <w:szCs w:val="16"/>
                </w:rPr>
                <w:delText xml:space="preserve"> </w:delText>
              </w:r>
            </w:del>
          </w:p>
          <w:p w14:paraId="22346296" w14:textId="2DAC91BE" w:rsidR="13323752" w:rsidDel="00A10B54" w:rsidRDefault="0249DE59" w:rsidP="3B4515C7">
            <w:pPr>
              <w:rPr>
                <w:del w:id="602" w:author="Trond Lossius" w:date="2022-09-24T12:51:00Z"/>
                <w:rFonts w:ascii="Calibri" w:eastAsia="Calibri" w:hAnsi="Calibri" w:cs="Calibri"/>
                <w:sz w:val="16"/>
                <w:szCs w:val="16"/>
              </w:rPr>
            </w:pPr>
            <w:del w:id="603" w:author="Trond Lossius" w:date="2022-09-24T12:51:00Z">
              <w:r w:rsidRPr="3B4515C7" w:rsidDel="00A10B54">
                <w:rPr>
                  <w:rFonts w:ascii="Calibri" w:eastAsia="Calibri" w:hAnsi="Calibri" w:cs="Calibri"/>
                  <w:sz w:val="16"/>
                  <w:szCs w:val="16"/>
                </w:rPr>
                <w:delText>Dersom institusjonen velger å avholde prøven over oppgitt emne i forbindelse med disputasen, gir komiteen oppgaven og forestår selv bedømmingen. Dersom de to prøvene finner sted separat, oppnevner institusjonen en egen komité som også fastsetter tema. Minst ett av komiteens medlemmer skal i slike tilfeller delta i vurderingen.</w:delText>
              </w:r>
            </w:del>
          </w:p>
          <w:p w14:paraId="000A0045" w14:textId="0DDC137A" w:rsidR="13323752" w:rsidDel="00A10B54" w:rsidRDefault="0249DE59" w:rsidP="3B4515C7">
            <w:pPr>
              <w:rPr>
                <w:del w:id="604" w:author="Trond Lossius" w:date="2022-09-24T12:51:00Z"/>
                <w:rFonts w:ascii="Calibri" w:eastAsia="Calibri" w:hAnsi="Calibri" w:cs="Calibri"/>
                <w:sz w:val="16"/>
                <w:szCs w:val="16"/>
              </w:rPr>
            </w:pPr>
            <w:del w:id="605" w:author="Trond Lossius" w:date="2022-09-24T12:51:00Z">
              <w:r w:rsidRPr="3B4515C7" w:rsidDel="00A10B54">
                <w:rPr>
                  <w:rFonts w:ascii="Calibri" w:eastAsia="Calibri" w:hAnsi="Calibri" w:cs="Calibri"/>
                  <w:sz w:val="16"/>
                  <w:szCs w:val="16"/>
                </w:rPr>
                <w:delText xml:space="preserve"> </w:delText>
              </w:r>
            </w:del>
          </w:p>
          <w:p w14:paraId="0923B545" w14:textId="19E7A21C" w:rsidR="13323752" w:rsidDel="00A10B54" w:rsidRDefault="0249DE59" w:rsidP="3B4515C7">
            <w:pPr>
              <w:rPr>
                <w:del w:id="606" w:author="Trond Lossius" w:date="2022-09-24T12:51:00Z"/>
                <w:rFonts w:ascii="Calibri" w:eastAsia="Calibri" w:hAnsi="Calibri" w:cs="Calibri"/>
                <w:sz w:val="16"/>
                <w:szCs w:val="16"/>
              </w:rPr>
            </w:pPr>
            <w:del w:id="607" w:author="Trond Lossius" w:date="2022-09-24T12:51:00Z">
              <w:r w:rsidRPr="3B4515C7" w:rsidDel="00A10B54">
                <w:rPr>
                  <w:rFonts w:ascii="Calibri" w:eastAsia="Calibri" w:hAnsi="Calibri" w:cs="Calibri"/>
                  <w:sz w:val="16"/>
                  <w:szCs w:val="16"/>
                </w:rPr>
                <w:delText>Institusjonen avgjør om prøven over oppgitt emne er bestått eller ikke bestått. Det skal begrunnes dersom prøven vurderes som ikke bestått.</w:delText>
              </w:r>
            </w:del>
          </w:p>
          <w:p w14:paraId="1EED525F" w14:textId="22949436" w:rsidR="13323752" w:rsidDel="00A10B54" w:rsidRDefault="13323752" w:rsidP="4A1D5634">
            <w:pPr>
              <w:rPr>
                <w:del w:id="608" w:author="Trond Lossius" w:date="2022-09-24T12:51:00Z"/>
                <w:rFonts w:ascii="Calibri" w:eastAsia="Calibri" w:hAnsi="Calibri" w:cs="Calibri"/>
                <w:sz w:val="21"/>
                <w:szCs w:val="21"/>
              </w:rPr>
            </w:pPr>
            <w:del w:id="609" w:author="Trond Lossius" w:date="2022-09-24T12:51:00Z">
              <w:r w:rsidDel="00A10B54">
                <w:br/>
              </w:r>
              <w:r w:rsidR="0249DE59" w:rsidRPr="3B4515C7" w:rsidDel="00A10B54">
                <w:rPr>
                  <w:rFonts w:ascii="Calibri" w:eastAsia="Calibri" w:hAnsi="Calibri" w:cs="Calibri"/>
                  <w:sz w:val="16"/>
                  <w:szCs w:val="16"/>
                </w:rPr>
                <w:delText>Prøven over oppgitt emne skal være bestått før disputas kan avholdes.</w:delText>
              </w:r>
            </w:del>
          </w:p>
        </w:tc>
      </w:tr>
    </w:tbl>
    <w:p w14:paraId="4F2CB809" w14:textId="4FAE8F38" w:rsidR="1AF46AE2" w:rsidDel="00A10B54" w:rsidRDefault="1AF46AE2" w:rsidP="1AF46AE2">
      <w:pPr>
        <w:pStyle w:val="BodyText"/>
        <w:spacing w:line="244" w:lineRule="auto"/>
        <w:ind w:right="319"/>
        <w:rPr>
          <w:del w:id="610" w:author="Trond Lossius" w:date="2022-09-24T12:51:00Z"/>
          <w:rFonts w:asciiTheme="majorHAnsi" w:eastAsiaTheme="majorEastAsia" w:hAnsiTheme="majorHAnsi" w:cstheme="majorBidi"/>
          <w:sz w:val="22"/>
          <w:szCs w:val="22"/>
          <w:lang w:val="nb-NO"/>
        </w:rPr>
      </w:pPr>
    </w:p>
    <w:p w14:paraId="3A2F1B4B" w14:textId="25D42F6E" w:rsidR="7E151EFE" w:rsidDel="00A10B54" w:rsidRDefault="2AC56F62" w:rsidP="3B4515C7">
      <w:pPr>
        <w:pStyle w:val="BodyText"/>
        <w:spacing w:line="244" w:lineRule="auto"/>
        <w:ind w:right="319"/>
        <w:rPr>
          <w:del w:id="611" w:author="Trond Lossius" w:date="2022-09-24T12:51:00Z"/>
          <w:rFonts w:asciiTheme="majorHAnsi" w:eastAsiaTheme="majorEastAsia" w:hAnsiTheme="majorHAnsi" w:cstheme="majorBidi"/>
          <w:sz w:val="22"/>
          <w:szCs w:val="22"/>
          <w:lang w:val="nb-NO"/>
        </w:rPr>
      </w:pPr>
      <w:del w:id="612" w:author="Trond Lossius" w:date="2022-09-24T12:51:00Z">
        <w:r w:rsidRPr="3B4515C7" w:rsidDel="00A10B54">
          <w:rPr>
            <w:rFonts w:asciiTheme="majorHAnsi" w:eastAsiaTheme="majorEastAsia" w:hAnsiTheme="majorHAnsi" w:cstheme="majorBidi"/>
            <w:sz w:val="22"/>
            <w:szCs w:val="22"/>
            <w:lang w:val="nb-NO"/>
          </w:rPr>
          <w:delText>Ved vitenskapelig ph.d.</w:delText>
        </w:r>
        <w:r w:rsidR="00252733" w:rsidRPr="3B4515C7" w:rsidDel="00A10B54">
          <w:rPr>
            <w:rFonts w:asciiTheme="majorHAnsi" w:eastAsiaTheme="majorEastAsia" w:hAnsiTheme="majorHAnsi" w:cstheme="majorBidi"/>
            <w:sz w:val="22"/>
            <w:szCs w:val="22"/>
            <w:lang w:val="nb-NO"/>
          </w:rPr>
          <w:delText xml:space="preserve"> </w:delText>
        </w:r>
        <w:r w:rsidR="483930F7" w:rsidRPr="3B4515C7" w:rsidDel="00A10B54">
          <w:rPr>
            <w:rFonts w:asciiTheme="majorHAnsi" w:eastAsiaTheme="majorEastAsia" w:hAnsiTheme="majorHAnsi" w:cstheme="majorBidi"/>
            <w:sz w:val="22"/>
            <w:szCs w:val="22"/>
            <w:lang w:val="nb-NO"/>
          </w:rPr>
          <w:delText xml:space="preserve">skal </w:delText>
        </w:r>
        <w:r w:rsidR="00252733" w:rsidRPr="3B4515C7" w:rsidDel="00A10B54">
          <w:rPr>
            <w:rFonts w:asciiTheme="majorHAnsi" w:eastAsiaTheme="majorEastAsia" w:hAnsiTheme="majorHAnsi" w:cstheme="majorBidi"/>
            <w:sz w:val="22"/>
            <w:szCs w:val="22"/>
            <w:lang w:val="nb-NO"/>
          </w:rPr>
          <w:delText xml:space="preserve">kandidaten </w:delText>
        </w:r>
        <w:r w:rsidR="43C34129" w:rsidRPr="3B4515C7" w:rsidDel="00A10B54">
          <w:rPr>
            <w:rFonts w:asciiTheme="majorHAnsi" w:eastAsiaTheme="majorEastAsia" w:hAnsiTheme="majorHAnsi" w:cstheme="majorBidi"/>
            <w:sz w:val="22"/>
            <w:szCs w:val="22"/>
            <w:lang w:val="nb-NO"/>
          </w:rPr>
          <w:delText xml:space="preserve">gjennom prøveforelesningen </w:delText>
        </w:r>
        <w:r w:rsidR="00252733" w:rsidRPr="3B4515C7" w:rsidDel="00A10B54">
          <w:rPr>
            <w:rFonts w:asciiTheme="majorHAnsi" w:eastAsiaTheme="majorEastAsia" w:hAnsiTheme="majorHAnsi" w:cstheme="majorBidi"/>
            <w:sz w:val="22"/>
            <w:szCs w:val="22"/>
            <w:lang w:val="nb-NO"/>
          </w:rPr>
          <w:delText xml:space="preserve">dokumentere </w:delText>
        </w:r>
        <w:r w:rsidR="1D270589" w:rsidRPr="3B4515C7" w:rsidDel="00A10B54">
          <w:rPr>
            <w:rFonts w:asciiTheme="majorHAnsi" w:eastAsiaTheme="majorEastAsia" w:hAnsiTheme="majorHAnsi" w:cstheme="majorBidi"/>
            <w:sz w:val="22"/>
            <w:szCs w:val="22"/>
            <w:lang w:val="nb-NO"/>
          </w:rPr>
          <w:delText xml:space="preserve">sin </w:delText>
        </w:r>
        <w:r w:rsidR="00252733" w:rsidRPr="3B4515C7" w:rsidDel="00A10B54">
          <w:rPr>
            <w:rFonts w:asciiTheme="majorHAnsi" w:eastAsiaTheme="majorEastAsia" w:hAnsiTheme="majorHAnsi" w:cstheme="majorBidi"/>
            <w:sz w:val="22"/>
            <w:szCs w:val="22"/>
            <w:lang w:val="nb-NO"/>
          </w:rPr>
          <w:delText xml:space="preserve">evne til </w:delText>
        </w:r>
        <w:r w:rsidR="00EF3E74" w:rsidRPr="3B4515C7" w:rsidDel="00A10B54">
          <w:rPr>
            <w:rFonts w:asciiTheme="majorHAnsi" w:eastAsiaTheme="majorEastAsia" w:hAnsiTheme="majorHAnsi" w:cstheme="majorBidi"/>
            <w:sz w:val="22"/>
            <w:szCs w:val="22"/>
            <w:lang w:val="nb-NO"/>
          </w:rPr>
          <w:delText xml:space="preserve">å tilegne seg og </w:delText>
        </w:r>
        <w:r w:rsidR="00252733" w:rsidRPr="3B4515C7" w:rsidDel="00A10B54">
          <w:rPr>
            <w:rFonts w:asciiTheme="majorHAnsi" w:eastAsiaTheme="majorEastAsia" w:hAnsiTheme="majorHAnsi" w:cstheme="majorBidi"/>
            <w:sz w:val="22"/>
            <w:szCs w:val="22"/>
            <w:lang w:val="nb-NO"/>
          </w:rPr>
          <w:delText>formidl</w:delText>
        </w:r>
        <w:r w:rsidR="00EF3E74" w:rsidRPr="3B4515C7" w:rsidDel="00A10B54">
          <w:rPr>
            <w:rFonts w:asciiTheme="majorHAnsi" w:eastAsiaTheme="majorEastAsia" w:hAnsiTheme="majorHAnsi" w:cstheme="majorBidi"/>
            <w:sz w:val="22"/>
            <w:szCs w:val="22"/>
            <w:lang w:val="nb-NO"/>
          </w:rPr>
          <w:delText>e</w:delText>
        </w:r>
        <w:r w:rsidR="00252733" w:rsidRPr="3B4515C7" w:rsidDel="00A10B54">
          <w:rPr>
            <w:rFonts w:asciiTheme="majorHAnsi" w:eastAsiaTheme="majorEastAsia" w:hAnsiTheme="majorHAnsi" w:cstheme="majorBidi"/>
            <w:sz w:val="22"/>
            <w:szCs w:val="22"/>
            <w:lang w:val="nb-NO"/>
          </w:rPr>
          <w:delText xml:space="preserve"> </w:delText>
        </w:r>
        <w:r w:rsidR="2FE61210" w:rsidRPr="3B4515C7" w:rsidDel="00A10B54">
          <w:rPr>
            <w:rFonts w:asciiTheme="majorHAnsi" w:eastAsiaTheme="majorEastAsia" w:hAnsiTheme="majorHAnsi" w:cstheme="majorBidi"/>
            <w:sz w:val="22"/>
            <w:szCs w:val="22"/>
            <w:lang w:val="nb-NO"/>
          </w:rPr>
          <w:delText xml:space="preserve">forskningsbaserte </w:delText>
        </w:r>
        <w:r w:rsidR="00F06093" w:rsidRPr="3B4515C7" w:rsidDel="00A10B54">
          <w:rPr>
            <w:rFonts w:asciiTheme="majorHAnsi" w:eastAsiaTheme="majorEastAsia" w:hAnsiTheme="majorHAnsi" w:cstheme="majorBidi"/>
            <w:sz w:val="22"/>
            <w:szCs w:val="22"/>
            <w:lang w:val="nb-NO"/>
          </w:rPr>
          <w:delText xml:space="preserve">kunnskaper ut over </w:delText>
        </w:r>
        <w:r w:rsidR="3A008321" w:rsidRPr="3B4515C7" w:rsidDel="00A10B54">
          <w:rPr>
            <w:rFonts w:asciiTheme="majorHAnsi" w:eastAsiaTheme="majorEastAsia" w:hAnsiTheme="majorHAnsi" w:cstheme="majorBidi"/>
            <w:sz w:val="22"/>
            <w:szCs w:val="22"/>
            <w:lang w:val="nb-NO"/>
          </w:rPr>
          <w:delText>sitt</w:delText>
        </w:r>
        <w:r w:rsidR="00F06093" w:rsidRPr="3B4515C7" w:rsidDel="00A10B54">
          <w:rPr>
            <w:rFonts w:asciiTheme="majorHAnsi" w:eastAsiaTheme="majorEastAsia" w:hAnsiTheme="majorHAnsi" w:cstheme="majorBidi"/>
            <w:sz w:val="22"/>
            <w:szCs w:val="22"/>
            <w:lang w:val="nb-NO"/>
          </w:rPr>
          <w:delText xml:space="preserve"> spesialområde</w:delText>
        </w:r>
        <w:r w:rsidR="00252733" w:rsidRPr="3B4515C7" w:rsidDel="00A10B54">
          <w:rPr>
            <w:rFonts w:asciiTheme="majorHAnsi" w:eastAsiaTheme="majorEastAsia" w:hAnsiTheme="majorHAnsi" w:cstheme="majorBidi"/>
            <w:sz w:val="22"/>
            <w:szCs w:val="22"/>
            <w:lang w:val="nb-NO"/>
          </w:rPr>
          <w:delText xml:space="preserve">. </w:delText>
        </w:r>
      </w:del>
    </w:p>
    <w:p w14:paraId="08057BCC" w14:textId="582C583D" w:rsidR="7E151EFE" w:rsidDel="00A10B54" w:rsidRDefault="7E151EFE" w:rsidP="3B4515C7">
      <w:pPr>
        <w:pStyle w:val="BodyText"/>
        <w:spacing w:line="244" w:lineRule="auto"/>
        <w:ind w:right="319"/>
        <w:rPr>
          <w:del w:id="613" w:author="Trond Lossius" w:date="2022-09-24T12:51:00Z"/>
          <w:rFonts w:asciiTheme="majorHAnsi" w:eastAsiaTheme="majorEastAsia" w:hAnsiTheme="majorHAnsi" w:cstheme="majorBidi"/>
          <w:sz w:val="22"/>
          <w:szCs w:val="22"/>
          <w:lang w:val="nb-NO"/>
        </w:rPr>
      </w:pPr>
    </w:p>
    <w:p w14:paraId="50B7C02C" w14:textId="637DC477" w:rsidR="7E151EFE" w:rsidDel="00A10B54" w:rsidRDefault="00F14D8E" w:rsidP="3B4515C7">
      <w:pPr>
        <w:pStyle w:val="BodyText"/>
        <w:spacing w:line="244" w:lineRule="auto"/>
        <w:ind w:right="319"/>
        <w:rPr>
          <w:del w:id="614" w:author="Trond Lossius" w:date="2022-09-24T12:51:00Z"/>
          <w:rFonts w:asciiTheme="majorHAnsi" w:eastAsiaTheme="majorEastAsia" w:hAnsiTheme="majorHAnsi" w:cstheme="majorBidi"/>
          <w:sz w:val="22"/>
          <w:szCs w:val="22"/>
          <w:lang w:val="nb-NO"/>
        </w:rPr>
      </w:pPr>
      <w:del w:id="615" w:author="Trond Lossius" w:date="2022-09-24T12:51:00Z">
        <w:r w:rsidRPr="743D1645" w:rsidDel="00A10B54">
          <w:rPr>
            <w:rFonts w:asciiTheme="majorHAnsi" w:eastAsiaTheme="majorEastAsia" w:hAnsiTheme="majorHAnsi" w:cstheme="majorBidi"/>
            <w:sz w:val="22"/>
            <w:szCs w:val="22"/>
            <w:lang w:val="nb-NO"/>
          </w:rPr>
          <w:delText>Ved ph.d. i kunstnerisk utviklingsarbeid gjennomføres en formidling tilpasset kunstart og tematikk, hvor kandidaten dokumenterer sin evne til å tilegne seg og formidle kunnskaper utover sitt spesialområde</w:delText>
        </w:r>
        <w:r w:rsidR="02D98FDF" w:rsidRPr="743D1645" w:rsidDel="00A10B54">
          <w:rPr>
            <w:rFonts w:asciiTheme="majorHAnsi" w:eastAsiaTheme="majorEastAsia" w:hAnsiTheme="majorHAnsi" w:cstheme="majorBidi"/>
            <w:sz w:val="22"/>
            <w:szCs w:val="22"/>
            <w:lang w:val="nb-NO"/>
          </w:rPr>
          <w:delText xml:space="preserve">. </w:delText>
        </w:r>
        <w:r w:rsidR="5137ED92" w:rsidRPr="743D1645" w:rsidDel="00A10B54">
          <w:rPr>
            <w:rFonts w:asciiTheme="majorHAnsi" w:eastAsiaTheme="majorEastAsia" w:hAnsiTheme="majorHAnsi" w:cstheme="majorBidi"/>
            <w:sz w:val="22"/>
            <w:szCs w:val="22"/>
            <w:lang w:val="nb-NO"/>
          </w:rPr>
          <w:delText xml:space="preserve"> </w:delText>
        </w:r>
      </w:del>
    </w:p>
    <w:p w14:paraId="46CFC04B" w14:textId="6AE6F234" w:rsidR="0066726B" w:rsidRPr="005E58C2" w:rsidDel="00A10B54" w:rsidRDefault="0066726B" w:rsidP="1AF46AE2">
      <w:pPr>
        <w:pStyle w:val="BodyText"/>
        <w:spacing w:before="60" w:line="242" w:lineRule="auto"/>
        <w:ind w:right="241"/>
        <w:rPr>
          <w:del w:id="616" w:author="Trond Lossius" w:date="2022-09-24T12:51:00Z"/>
          <w:rFonts w:asciiTheme="majorHAnsi" w:eastAsiaTheme="majorEastAsia" w:hAnsiTheme="majorHAnsi" w:cstheme="majorBidi"/>
          <w:sz w:val="22"/>
          <w:szCs w:val="22"/>
          <w:lang w:val="nb-NO"/>
        </w:rPr>
      </w:pPr>
    </w:p>
    <w:p w14:paraId="49E715B6" w14:textId="23FFA333" w:rsidR="00303953" w:rsidRPr="005E58C2" w:rsidDel="00A10B54" w:rsidRDefault="00252733" w:rsidP="00677659">
      <w:pPr>
        <w:pStyle w:val="BodyText"/>
        <w:spacing w:line="244" w:lineRule="auto"/>
        <w:ind w:right="1"/>
        <w:rPr>
          <w:del w:id="617" w:author="Trond Lossius" w:date="2022-09-24T12:51:00Z"/>
          <w:rFonts w:asciiTheme="majorHAnsi" w:eastAsiaTheme="majorEastAsia" w:hAnsiTheme="majorHAnsi" w:cstheme="majorBidi"/>
          <w:sz w:val="22"/>
          <w:szCs w:val="22"/>
          <w:lang w:val="nb-NO"/>
        </w:rPr>
      </w:pPr>
      <w:del w:id="618" w:author="Trond Lossius" w:date="2022-09-24T12:51:00Z">
        <w:r w:rsidRPr="1AF46AE2" w:rsidDel="00A10B54">
          <w:rPr>
            <w:rFonts w:asciiTheme="majorHAnsi" w:eastAsiaTheme="majorEastAsia" w:hAnsiTheme="majorHAnsi" w:cstheme="majorBidi"/>
            <w:sz w:val="22"/>
            <w:szCs w:val="22"/>
            <w:lang w:val="nb-NO"/>
          </w:rPr>
          <w:delText>For dr.philos.-graden skal kandidaten</w:delText>
        </w:r>
        <w:r w:rsidR="00BA1BEE" w:rsidRPr="1AF46AE2" w:rsidDel="00A10B54">
          <w:rPr>
            <w:rFonts w:asciiTheme="majorHAnsi" w:eastAsiaTheme="majorEastAsia" w:hAnsiTheme="majorHAnsi" w:cstheme="majorBidi"/>
            <w:sz w:val="22"/>
            <w:szCs w:val="22"/>
            <w:lang w:val="nb-NO"/>
          </w:rPr>
          <w:delText xml:space="preserve"> ha to prøveforelesninger, én over oppgitt emne og én over selvvalgt emne. </w:delText>
        </w:r>
        <w:r w:rsidR="1E37B95E" w:rsidRPr="1AF46AE2" w:rsidDel="00A10B54">
          <w:rPr>
            <w:rFonts w:asciiTheme="majorHAnsi" w:eastAsiaTheme="majorEastAsia" w:hAnsiTheme="majorHAnsi" w:cstheme="majorBidi"/>
            <w:sz w:val="22"/>
            <w:szCs w:val="22"/>
            <w:lang w:val="nb-NO"/>
          </w:rPr>
          <w:delText>P</w:delText>
        </w:r>
        <w:r w:rsidR="6639E9A7" w:rsidRPr="1AF46AE2" w:rsidDel="00A10B54">
          <w:rPr>
            <w:rFonts w:asciiTheme="majorHAnsi" w:eastAsiaTheme="majorEastAsia" w:hAnsiTheme="majorHAnsi" w:cstheme="majorBidi"/>
            <w:sz w:val="22"/>
            <w:szCs w:val="22"/>
            <w:lang w:val="nb-NO"/>
          </w:rPr>
          <w:delText>røveforelesning</w:delText>
        </w:r>
        <w:r w:rsidR="1A0C271C" w:rsidRPr="1AF46AE2" w:rsidDel="00A10B54">
          <w:rPr>
            <w:rFonts w:asciiTheme="majorHAnsi" w:eastAsiaTheme="majorEastAsia" w:hAnsiTheme="majorHAnsi" w:cstheme="majorBidi"/>
            <w:sz w:val="22"/>
            <w:szCs w:val="22"/>
            <w:lang w:val="nb-NO"/>
          </w:rPr>
          <w:delText>en</w:delText>
        </w:r>
        <w:r w:rsidR="6639E9A7" w:rsidRPr="1AF46AE2" w:rsidDel="00A10B54">
          <w:rPr>
            <w:rFonts w:asciiTheme="majorHAnsi" w:eastAsiaTheme="majorEastAsia" w:hAnsiTheme="majorHAnsi" w:cstheme="majorBidi"/>
            <w:sz w:val="22"/>
            <w:szCs w:val="22"/>
            <w:lang w:val="nb-NO"/>
          </w:rPr>
          <w:delText xml:space="preserve"> over selvvalgt emne skal ikke være en oppsummering av avhandlingen og de funn som er gjort der, men være e</w:delText>
        </w:r>
        <w:r w:rsidR="00EB46C2" w:rsidRPr="1AF46AE2" w:rsidDel="00A10B54">
          <w:rPr>
            <w:rFonts w:asciiTheme="majorHAnsi" w:eastAsiaTheme="majorEastAsia" w:hAnsiTheme="majorHAnsi" w:cstheme="majorBidi"/>
            <w:sz w:val="22"/>
            <w:szCs w:val="22"/>
            <w:lang w:val="nb-NO"/>
          </w:rPr>
          <w:delText>n</w:delText>
        </w:r>
        <w:r w:rsidR="6639E9A7" w:rsidRPr="1AF46AE2" w:rsidDel="00A10B54">
          <w:rPr>
            <w:rFonts w:asciiTheme="majorHAnsi" w:eastAsiaTheme="majorEastAsia" w:hAnsiTheme="majorHAnsi" w:cstheme="majorBidi"/>
            <w:sz w:val="22"/>
            <w:szCs w:val="22"/>
            <w:lang w:val="nb-NO"/>
          </w:rPr>
          <w:delText xml:space="preserve"> faglig </w:delText>
        </w:r>
        <w:r w:rsidR="00EB46C2" w:rsidRPr="1AF46AE2" w:rsidDel="00A10B54">
          <w:rPr>
            <w:rFonts w:asciiTheme="majorHAnsi" w:eastAsiaTheme="majorEastAsia" w:hAnsiTheme="majorHAnsi" w:cstheme="majorBidi"/>
            <w:sz w:val="22"/>
            <w:szCs w:val="22"/>
            <w:lang w:val="nb-NO"/>
          </w:rPr>
          <w:delText xml:space="preserve">presentasjon </w:delText>
        </w:r>
        <w:r w:rsidR="6639E9A7" w:rsidRPr="1AF46AE2" w:rsidDel="00A10B54">
          <w:rPr>
            <w:rFonts w:asciiTheme="majorHAnsi" w:eastAsiaTheme="majorEastAsia" w:hAnsiTheme="majorHAnsi" w:cstheme="majorBidi"/>
            <w:sz w:val="22"/>
            <w:szCs w:val="22"/>
            <w:lang w:val="nb-NO"/>
          </w:rPr>
          <w:delText>som står på egne bein.</w:delText>
        </w:r>
      </w:del>
    </w:p>
    <w:p w14:paraId="05DA8320" w14:textId="14B3F256" w:rsidR="00303953" w:rsidRPr="005E58C2" w:rsidDel="00A10B54" w:rsidRDefault="00252733" w:rsidP="3B4515C7">
      <w:pPr>
        <w:pStyle w:val="BodyText"/>
        <w:spacing w:before="1"/>
        <w:rPr>
          <w:del w:id="619" w:author="Trond Lossius" w:date="2022-09-24T12:51:00Z"/>
          <w:rFonts w:asciiTheme="majorHAnsi" w:eastAsiaTheme="majorEastAsia" w:hAnsiTheme="majorHAnsi" w:cstheme="majorBidi"/>
          <w:sz w:val="22"/>
          <w:szCs w:val="22"/>
          <w:lang w:val="nb-NO"/>
        </w:rPr>
      </w:pPr>
      <w:del w:id="620" w:author="Trond Lossius" w:date="2022-09-24T12:51:00Z">
        <w:r w:rsidRPr="3B4515C7" w:rsidDel="00A10B54">
          <w:rPr>
            <w:rFonts w:asciiTheme="majorHAnsi" w:eastAsiaTheme="majorEastAsia" w:hAnsiTheme="majorHAnsi" w:cstheme="majorBidi"/>
            <w:sz w:val="22"/>
            <w:szCs w:val="22"/>
            <w:lang w:val="nb-NO"/>
          </w:rPr>
          <w:delText xml:space="preserve"> </w:delText>
        </w:r>
      </w:del>
    </w:p>
    <w:p w14:paraId="21C0FB56" w14:textId="39593605" w:rsidR="4A1D5634" w:rsidDel="00A10B54" w:rsidRDefault="2975EDF0" w:rsidP="568F0F41">
      <w:pPr>
        <w:pStyle w:val="BodyText"/>
        <w:spacing w:before="11" w:line="242" w:lineRule="auto"/>
        <w:ind w:right="241"/>
        <w:rPr>
          <w:del w:id="621" w:author="Trond Lossius" w:date="2022-09-24T12:51:00Z"/>
          <w:rFonts w:asciiTheme="majorHAnsi" w:eastAsiaTheme="majorEastAsia" w:hAnsiTheme="majorHAnsi" w:cstheme="majorBidi"/>
          <w:color w:val="FF0000"/>
          <w:sz w:val="22"/>
          <w:szCs w:val="22"/>
          <w:lang w:val="nb-NO"/>
        </w:rPr>
      </w:pPr>
      <w:del w:id="622" w:author="Trond Lossius" w:date="2022-09-24T12:51:00Z">
        <w:r w:rsidRPr="568F0F41" w:rsidDel="00A10B54">
          <w:rPr>
            <w:rFonts w:asciiTheme="majorHAnsi" w:eastAsiaTheme="majorEastAsia" w:hAnsiTheme="majorHAnsi" w:cstheme="majorBidi"/>
            <w:sz w:val="22"/>
            <w:szCs w:val="22"/>
            <w:lang w:val="nb-NO"/>
          </w:rPr>
          <w:delText xml:space="preserve">Forelesningen eller prøven bør formidles på en slik måte at den med utbytte kan følges av studenter på masternivå. </w:delText>
        </w:r>
        <w:r w:rsidR="00252733" w:rsidRPr="568F0F41" w:rsidDel="00A10B54">
          <w:rPr>
            <w:rFonts w:asciiTheme="majorHAnsi" w:eastAsiaTheme="majorEastAsia" w:hAnsiTheme="majorHAnsi" w:cstheme="majorBidi"/>
            <w:sz w:val="22"/>
            <w:szCs w:val="22"/>
            <w:lang w:val="nb-NO"/>
          </w:rPr>
          <w:delText xml:space="preserve">Bedømmelseskomiteen </w:delText>
        </w:r>
        <w:r w:rsidR="42FB4426" w:rsidRPr="568F0F41" w:rsidDel="00A10B54">
          <w:rPr>
            <w:rFonts w:asciiTheme="majorHAnsi" w:eastAsiaTheme="majorEastAsia" w:hAnsiTheme="majorHAnsi" w:cstheme="majorBidi"/>
            <w:sz w:val="22"/>
            <w:szCs w:val="22"/>
            <w:lang w:val="nb-NO"/>
          </w:rPr>
          <w:delText>vu</w:delText>
        </w:r>
        <w:r w:rsidR="00252733" w:rsidRPr="568F0F41" w:rsidDel="00A10B54">
          <w:rPr>
            <w:rFonts w:asciiTheme="majorHAnsi" w:eastAsiaTheme="majorEastAsia" w:hAnsiTheme="majorHAnsi" w:cstheme="majorBidi"/>
            <w:sz w:val="22"/>
            <w:szCs w:val="22"/>
            <w:lang w:val="nb-NO"/>
          </w:rPr>
          <w:delText>r</w:delText>
        </w:r>
        <w:r w:rsidR="06950313" w:rsidRPr="568F0F41" w:rsidDel="00A10B54">
          <w:rPr>
            <w:rFonts w:asciiTheme="majorHAnsi" w:eastAsiaTheme="majorEastAsia" w:hAnsiTheme="majorHAnsi" w:cstheme="majorBidi"/>
            <w:sz w:val="22"/>
            <w:szCs w:val="22"/>
            <w:lang w:val="nb-NO"/>
          </w:rPr>
          <w:delText xml:space="preserve">derer </w:delText>
        </w:r>
        <w:r w:rsidR="00252733" w:rsidRPr="568F0F41" w:rsidDel="00A10B54">
          <w:rPr>
            <w:rFonts w:asciiTheme="majorHAnsi" w:eastAsiaTheme="majorEastAsia" w:hAnsiTheme="majorHAnsi" w:cstheme="majorBidi"/>
            <w:sz w:val="22"/>
            <w:szCs w:val="22"/>
            <w:lang w:val="nb-NO"/>
          </w:rPr>
          <w:delText>prøveforelesningen(e)</w:delText>
        </w:r>
        <w:r w:rsidR="00EF3E74" w:rsidRPr="568F0F41" w:rsidDel="00A10B54">
          <w:rPr>
            <w:rFonts w:asciiTheme="majorHAnsi" w:eastAsiaTheme="majorEastAsia" w:hAnsiTheme="majorHAnsi" w:cstheme="majorBidi"/>
            <w:sz w:val="22"/>
            <w:szCs w:val="22"/>
            <w:lang w:val="nb-NO"/>
          </w:rPr>
          <w:delText xml:space="preserve"> eller </w:delText>
        </w:r>
        <w:r w:rsidR="0034222C" w:rsidRPr="568F0F41" w:rsidDel="00A10B54">
          <w:rPr>
            <w:rFonts w:asciiTheme="majorHAnsi" w:eastAsiaTheme="majorEastAsia" w:hAnsiTheme="majorHAnsi" w:cstheme="majorBidi"/>
            <w:sz w:val="22"/>
            <w:szCs w:val="22"/>
            <w:lang w:val="nb-NO"/>
          </w:rPr>
          <w:delText>tilsvarende</w:delText>
        </w:r>
        <w:r w:rsidR="0080457E" w:rsidRPr="568F0F41" w:rsidDel="00A10B54">
          <w:rPr>
            <w:rFonts w:asciiTheme="majorHAnsi" w:eastAsiaTheme="majorEastAsia" w:hAnsiTheme="majorHAnsi" w:cstheme="majorBidi"/>
            <w:sz w:val="22"/>
            <w:szCs w:val="22"/>
            <w:lang w:val="nb-NO"/>
          </w:rPr>
          <w:delText xml:space="preserve"> kunstnerisk </w:delText>
        </w:r>
        <w:r w:rsidR="0034222C" w:rsidRPr="568F0F41" w:rsidDel="00A10B54">
          <w:rPr>
            <w:rFonts w:asciiTheme="majorHAnsi" w:eastAsiaTheme="majorEastAsia" w:hAnsiTheme="majorHAnsi" w:cstheme="majorBidi"/>
            <w:sz w:val="22"/>
            <w:szCs w:val="22"/>
            <w:lang w:val="nb-NO"/>
          </w:rPr>
          <w:delText>formidling</w:delText>
        </w:r>
        <w:r w:rsidR="00252733" w:rsidRPr="568F0F41" w:rsidDel="00A10B54">
          <w:rPr>
            <w:rFonts w:asciiTheme="majorHAnsi" w:eastAsiaTheme="majorEastAsia" w:hAnsiTheme="majorHAnsi" w:cstheme="majorBidi"/>
            <w:sz w:val="22"/>
            <w:szCs w:val="22"/>
            <w:lang w:val="nb-NO"/>
          </w:rPr>
          <w:delText xml:space="preserve"> </w:delText>
        </w:r>
        <w:r w:rsidR="5D353E1A" w:rsidRPr="568F0F41" w:rsidDel="00A10B54">
          <w:rPr>
            <w:rFonts w:asciiTheme="majorHAnsi" w:eastAsiaTheme="majorEastAsia" w:hAnsiTheme="majorHAnsi" w:cstheme="majorBidi"/>
            <w:sz w:val="22"/>
            <w:szCs w:val="22"/>
            <w:lang w:val="nb-NO"/>
          </w:rPr>
          <w:delText xml:space="preserve">som </w:delText>
        </w:r>
        <w:r w:rsidR="00252733" w:rsidRPr="568F0F41" w:rsidDel="00A10B54">
          <w:rPr>
            <w:rFonts w:asciiTheme="majorHAnsi" w:eastAsiaTheme="majorEastAsia" w:hAnsiTheme="majorHAnsi" w:cstheme="majorBidi"/>
            <w:sz w:val="22"/>
            <w:szCs w:val="22"/>
            <w:lang w:val="nb-NO"/>
          </w:rPr>
          <w:delText xml:space="preserve">bestått eller ikke bestått. I </w:delText>
        </w:r>
        <w:r w:rsidR="4B646D98" w:rsidRPr="568F0F41" w:rsidDel="00A10B54">
          <w:rPr>
            <w:rFonts w:asciiTheme="majorHAnsi" w:eastAsiaTheme="majorEastAsia" w:hAnsiTheme="majorHAnsi" w:cstheme="majorBidi"/>
            <w:sz w:val="22"/>
            <w:szCs w:val="22"/>
            <w:lang w:val="nb-NO"/>
          </w:rPr>
          <w:delText>vurderingen</w:delText>
        </w:r>
        <w:r w:rsidR="00252733" w:rsidRPr="568F0F41" w:rsidDel="00A10B54">
          <w:rPr>
            <w:rFonts w:asciiTheme="majorHAnsi" w:eastAsiaTheme="majorEastAsia" w:hAnsiTheme="majorHAnsi" w:cstheme="majorBidi"/>
            <w:sz w:val="22"/>
            <w:szCs w:val="22"/>
            <w:lang w:val="nb-NO"/>
          </w:rPr>
          <w:delText xml:space="preserve"> vektlegges både faglig innhold og evne til formidling</w:delText>
        </w:r>
        <w:r w:rsidR="58407CE2" w:rsidRPr="568F0F41" w:rsidDel="00A10B54">
          <w:rPr>
            <w:rFonts w:asciiTheme="majorHAnsi" w:eastAsiaTheme="majorEastAsia" w:hAnsiTheme="majorHAnsi" w:cstheme="majorBidi"/>
            <w:sz w:val="22"/>
            <w:szCs w:val="22"/>
            <w:lang w:val="nb-NO"/>
          </w:rPr>
          <w:delText>.</w:delText>
        </w:r>
        <w:r w:rsidR="00252733" w:rsidRPr="568F0F41" w:rsidDel="00A10B54">
          <w:rPr>
            <w:rFonts w:asciiTheme="majorHAnsi" w:eastAsiaTheme="majorEastAsia" w:hAnsiTheme="majorHAnsi" w:cstheme="majorBidi"/>
            <w:sz w:val="22"/>
            <w:szCs w:val="22"/>
            <w:lang w:val="nb-NO"/>
          </w:rPr>
          <w:delText xml:space="preserve"> </w:delText>
        </w:r>
      </w:del>
    </w:p>
    <w:p w14:paraId="03B275AA" w14:textId="447CAA12" w:rsidR="3B4515C7" w:rsidRDefault="3B4515C7" w:rsidP="3B4515C7">
      <w:pPr>
        <w:pStyle w:val="BodyText"/>
        <w:spacing w:line="242" w:lineRule="auto"/>
        <w:ind w:right="241"/>
        <w:rPr>
          <w:rFonts w:asciiTheme="majorHAnsi" w:eastAsiaTheme="majorEastAsia" w:hAnsiTheme="majorHAnsi" w:cstheme="majorBidi"/>
          <w:sz w:val="22"/>
          <w:szCs w:val="22"/>
          <w:lang w:val="nb-NO"/>
        </w:rPr>
      </w:pPr>
    </w:p>
    <w:p w14:paraId="6CEC058A" w14:textId="367B18AE" w:rsidR="10849528" w:rsidRPr="003766CA" w:rsidRDefault="10849528" w:rsidP="1AF46AE2">
      <w:pPr>
        <w:pStyle w:val="BodyText"/>
        <w:spacing w:line="242" w:lineRule="auto"/>
        <w:ind w:right="241"/>
        <w:rPr>
          <w:rStyle w:val="Heading3Char"/>
        </w:rPr>
      </w:pPr>
      <w:bookmarkStart w:id="623" w:name="_Toc114920518"/>
      <w:r w:rsidRPr="3B4515C7">
        <w:rPr>
          <w:rStyle w:val="Heading3Char"/>
        </w:rPr>
        <w:t>4.</w:t>
      </w:r>
      <w:ins w:id="624" w:author="Trond Lossius" w:date="2022-09-24T12:51:00Z">
        <w:r w:rsidR="00A10B54">
          <w:rPr>
            <w:rStyle w:val="Heading3Char"/>
          </w:rPr>
          <w:t>1</w:t>
        </w:r>
      </w:ins>
      <w:del w:id="625" w:author="Trond Lossius" w:date="2022-09-24T12:51:00Z">
        <w:r w:rsidRPr="3B4515C7" w:rsidDel="00A10B54">
          <w:rPr>
            <w:rStyle w:val="Heading3Char"/>
          </w:rPr>
          <w:delText>2</w:delText>
        </w:r>
      </w:del>
      <w:r w:rsidRPr="3B4515C7">
        <w:rPr>
          <w:rStyle w:val="Heading3Char"/>
        </w:rPr>
        <w:t xml:space="preserve"> </w:t>
      </w:r>
      <w:proofErr w:type="spellStart"/>
      <w:r w:rsidRPr="3B4515C7">
        <w:rPr>
          <w:rStyle w:val="Heading3Char"/>
        </w:rPr>
        <w:t>Disputasen</w:t>
      </w:r>
      <w:bookmarkEnd w:id="623"/>
      <w:proofErr w:type="spellEnd"/>
    </w:p>
    <w:p w14:paraId="2B68A969" w14:textId="2CDE7CCE" w:rsidR="4A1D5634" w:rsidRDefault="4A1D5634" w:rsidP="4A1D5634">
      <w:pPr>
        <w:pStyle w:val="BodyText"/>
        <w:spacing w:line="242" w:lineRule="auto"/>
        <w:ind w:right="241"/>
        <w:rPr>
          <w:rFonts w:asciiTheme="minorHAnsi" w:hAnsiTheme="minorHAnsi" w:cstheme="minorBidi"/>
          <w:sz w:val="22"/>
          <w:szCs w:val="22"/>
          <w:lang w:val="nb-NO"/>
        </w:rPr>
      </w:pPr>
    </w:p>
    <w:tbl>
      <w:tblPr>
        <w:tblStyle w:val="TableGrid"/>
        <w:tblW w:w="0" w:type="auto"/>
        <w:tblLayout w:type="fixed"/>
        <w:tblLook w:val="06A0" w:firstRow="1" w:lastRow="0" w:firstColumn="1" w:lastColumn="0" w:noHBand="1" w:noVBand="1"/>
      </w:tblPr>
      <w:tblGrid>
        <w:gridCol w:w="8888"/>
      </w:tblGrid>
      <w:tr w:rsidR="4A1D5634" w14:paraId="67AED142" w14:textId="77777777" w:rsidTr="3B4515C7">
        <w:tc>
          <w:tcPr>
            <w:tcW w:w="8888" w:type="dxa"/>
          </w:tcPr>
          <w:p w14:paraId="5EE2D7CA" w14:textId="77777777" w:rsidR="007E118E" w:rsidRDefault="007E118E" w:rsidP="007E118E">
            <w:pPr>
              <w:rPr>
                <w:ins w:id="626" w:author="Trond Lossius" w:date="2022-09-24T14:10:00Z"/>
                <w:rFonts w:asciiTheme="minorHAnsi" w:eastAsiaTheme="minorEastAsia" w:hAnsiTheme="minorHAnsi" w:cstheme="minorBidi"/>
                <w:i/>
                <w:iCs/>
                <w:sz w:val="16"/>
                <w:szCs w:val="16"/>
              </w:rPr>
            </w:pPr>
            <w:ins w:id="627" w:author="Trond Lossius" w:date="2022-09-24T14:10:00Z">
              <w:r w:rsidRPr="00B3605C">
                <w:rPr>
                  <w:rFonts w:asciiTheme="minorHAnsi" w:eastAsiaTheme="minorEastAsia" w:hAnsiTheme="minorHAnsi" w:cstheme="minorBidi"/>
                  <w:i/>
                  <w:iCs/>
                  <w:sz w:val="16"/>
                  <w:szCs w:val="16"/>
                </w:rPr>
                <w:t>Forskrift for ph.d. i kunstnerisk utviklingsarbeid ved Høgskolen i Innlandet:</w:t>
              </w:r>
            </w:ins>
          </w:p>
          <w:p w14:paraId="24553471" w14:textId="77777777" w:rsidR="007E118E" w:rsidRDefault="007E118E" w:rsidP="007E118E">
            <w:pPr>
              <w:rPr>
                <w:ins w:id="628" w:author="Trond Lossius" w:date="2022-09-24T14:10:00Z"/>
                <w:rFonts w:asciiTheme="minorHAnsi" w:eastAsiaTheme="minorEastAsia" w:hAnsiTheme="minorHAnsi" w:cstheme="minorBidi"/>
                <w:sz w:val="16"/>
                <w:szCs w:val="16"/>
              </w:rPr>
            </w:pPr>
          </w:p>
          <w:p w14:paraId="1C49BC6E" w14:textId="09CD4ED0" w:rsidR="007E118E" w:rsidRPr="007E118E" w:rsidRDefault="007E118E" w:rsidP="007E118E">
            <w:pPr>
              <w:rPr>
                <w:ins w:id="629" w:author="Trond Lossius" w:date="2022-09-24T14:10:00Z"/>
                <w:rFonts w:asciiTheme="minorHAnsi" w:eastAsiaTheme="minorEastAsia" w:hAnsiTheme="minorHAnsi" w:cstheme="minorBidi"/>
                <w:b/>
                <w:bCs/>
                <w:sz w:val="16"/>
                <w:szCs w:val="16"/>
                <w:rPrChange w:id="630" w:author="Trond Lossius" w:date="2022-09-24T14:10:00Z">
                  <w:rPr>
                    <w:ins w:id="631" w:author="Trond Lossius" w:date="2022-09-24T14:10:00Z"/>
                    <w:rFonts w:asciiTheme="minorHAnsi" w:eastAsiaTheme="minorEastAsia" w:hAnsiTheme="minorHAnsi" w:cstheme="minorBidi"/>
                    <w:sz w:val="16"/>
                    <w:szCs w:val="16"/>
                  </w:rPr>
                </w:rPrChange>
              </w:rPr>
            </w:pPr>
            <w:ins w:id="632" w:author="Trond Lossius" w:date="2022-09-24T14:10:00Z">
              <w:r w:rsidRPr="007E118E">
                <w:rPr>
                  <w:rFonts w:asciiTheme="minorHAnsi" w:eastAsiaTheme="minorEastAsia" w:hAnsiTheme="minorHAnsi" w:cstheme="minorBidi"/>
                  <w:b/>
                  <w:bCs/>
                  <w:sz w:val="16"/>
                  <w:szCs w:val="16"/>
                  <w:rPrChange w:id="633" w:author="Trond Lossius" w:date="2022-09-24T14:10:00Z">
                    <w:rPr>
                      <w:rFonts w:asciiTheme="minorHAnsi" w:eastAsiaTheme="minorEastAsia" w:hAnsiTheme="minorHAnsi" w:cstheme="minorBidi"/>
                      <w:sz w:val="16"/>
                      <w:szCs w:val="16"/>
                    </w:rPr>
                  </w:rPrChange>
                </w:rPr>
                <w:t>§ 19 Offentlig forsvar (disputas)</w:t>
              </w:r>
            </w:ins>
          </w:p>
          <w:p w14:paraId="1AC88ABB" w14:textId="77777777" w:rsidR="007E118E" w:rsidRDefault="007E118E" w:rsidP="007E118E">
            <w:pPr>
              <w:rPr>
                <w:ins w:id="634" w:author="Trond Lossius" w:date="2022-09-24T14:10:00Z"/>
                <w:rFonts w:asciiTheme="minorHAnsi" w:eastAsiaTheme="minorEastAsia" w:hAnsiTheme="minorHAnsi" w:cstheme="minorBidi"/>
                <w:sz w:val="16"/>
                <w:szCs w:val="16"/>
              </w:rPr>
            </w:pPr>
          </w:p>
          <w:p w14:paraId="53CE7943" w14:textId="04C1D301" w:rsidR="007E118E" w:rsidRPr="007E118E" w:rsidRDefault="007E118E" w:rsidP="007E118E">
            <w:pPr>
              <w:rPr>
                <w:ins w:id="635" w:author="Trond Lossius" w:date="2022-09-24T14:10:00Z"/>
                <w:rFonts w:asciiTheme="minorHAnsi" w:eastAsiaTheme="minorEastAsia" w:hAnsiTheme="minorHAnsi" w:cstheme="minorBidi"/>
                <w:sz w:val="16"/>
                <w:szCs w:val="16"/>
              </w:rPr>
            </w:pPr>
            <w:ins w:id="636" w:author="Trond Lossius" w:date="2022-09-24T14:10:00Z">
              <w:r w:rsidRPr="007E118E">
                <w:rPr>
                  <w:rFonts w:asciiTheme="minorHAnsi" w:eastAsiaTheme="minorEastAsia" w:hAnsiTheme="minorHAnsi" w:cstheme="minorBidi"/>
                  <w:sz w:val="16"/>
                  <w:szCs w:val="16"/>
                </w:rPr>
                <w:t>Offentlig forsvar av det kunstneriske doktorgradsresultatet skal normalt finne sted innen to (2) måneder etter at ph.d.-utvalget har funnet arbeidet verdig til å forsvares.</w:t>
              </w:r>
            </w:ins>
          </w:p>
          <w:p w14:paraId="6FCC6A12" w14:textId="77777777" w:rsidR="007E118E" w:rsidRDefault="007E118E" w:rsidP="007E118E">
            <w:pPr>
              <w:rPr>
                <w:ins w:id="637" w:author="Trond Lossius" w:date="2022-09-24T14:10:00Z"/>
                <w:rFonts w:asciiTheme="minorHAnsi" w:eastAsiaTheme="minorEastAsia" w:hAnsiTheme="minorHAnsi" w:cstheme="minorBidi"/>
                <w:sz w:val="16"/>
                <w:szCs w:val="16"/>
              </w:rPr>
            </w:pPr>
          </w:p>
          <w:p w14:paraId="330EED1C" w14:textId="7CCD6C9B" w:rsidR="007E118E" w:rsidRDefault="007E118E" w:rsidP="007E118E">
            <w:pPr>
              <w:rPr>
                <w:ins w:id="638" w:author="Trond Lossius" w:date="2022-09-24T14:10:00Z"/>
                <w:rFonts w:asciiTheme="minorHAnsi" w:eastAsiaTheme="minorEastAsia" w:hAnsiTheme="minorHAnsi" w:cstheme="minorBidi"/>
                <w:sz w:val="16"/>
                <w:szCs w:val="16"/>
              </w:rPr>
            </w:pPr>
            <w:ins w:id="639" w:author="Trond Lossius" w:date="2022-09-24T14:10:00Z">
              <w:r w:rsidRPr="007E118E">
                <w:rPr>
                  <w:rFonts w:asciiTheme="minorHAnsi" w:eastAsiaTheme="minorEastAsia" w:hAnsiTheme="minorHAnsi" w:cstheme="minorBidi"/>
                  <w:sz w:val="16"/>
                  <w:szCs w:val="16"/>
                </w:rPr>
                <w:t>Tid og sted for det offentlige forsvaret skal kunngjøres minst ti (10) arbeidsdager før det avholdes.</w:t>
              </w:r>
            </w:ins>
          </w:p>
          <w:p w14:paraId="1A539A03" w14:textId="77777777" w:rsidR="007E118E" w:rsidRPr="007E118E" w:rsidRDefault="007E118E" w:rsidP="007E118E">
            <w:pPr>
              <w:rPr>
                <w:ins w:id="640" w:author="Trond Lossius" w:date="2022-09-24T14:10:00Z"/>
                <w:rFonts w:asciiTheme="minorHAnsi" w:eastAsiaTheme="minorEastAsia" w:hAnsiTheme="minorHAnsi" w:cstheme="minorBidi"/>
                <w:sz w:val="16"/>
                <w:szCs w:val="16"/>
              </w:rPr>
            </w:pPr>
          </w:p>
          <w:p w14:paraId="5EAB28FB" w14:textId="77777777" w:rsidR="007E118E" w:rsidRPr="007E118E" w:rsidRDefault="007E118E" w:rsidP="007E118E">
            <w:pPr>
              <w:rPr>
                <w:ins w:id="641" w:author="Trond Lossius" w:date="2022-09-24T14:10:00Z"/>
                <w:rFonts w:asciiTheme="minorHAnsi" w:eastAsiaTheme="minorEastAsia" w:hAnsiTheme="minorHAnsi" w:cstheme="minorBidi"/>
                <w:sz w:val="16"/>
                <w:szCs w:val="16"/>
              </w:rPr>
            </w:pPr>
            <w:ins w:id="642" w:author="Trond Lossius" w:date="2022-09-24T14:10:00Z">
              <w:r w:rsidRPr="007E118E">
                <w:rPr>
                  <w:rFonts w:asciiTheme="minorHAnsi" w:eastAsiaTheme="minorEastAsia" w:hAnsiTheme="minorHAnsi" w:cstheme="minorBidi"/>
                  <w:sz w:val="16"/>
                  <w:szCs w:val="16"/>
                </w:rPr>
                <w:t>Den komiteen som opprinnelig har bedømt doktorgradsresultatet, bedømmer også det offentlige forsvaret. Det offentlige forsvaret skjer på norsk, svensk, dansk og/eller engelsk med mindre ph.d.-utvalget godkjenner et annet språk.</w:t>
              </w:r>
            </w:ins>
          </w:p>
          <w:p w14:paraId="6F921BE1" w14:textId="77777777" w:rsidR="007E118E" w:rsidRDefault="007E118E" w:rsidP="007E118E">
            <w:pPr>
              <w:rPr>
                <w:ins w:id="643" w:author="Trond Lossius" w:date="2022-09-24T14:10:00Z"/>
                <w:rFonts w:asciiTheme="minorHAnsi" w:eastAsiaTheme="minorEastAsia" w:hAnsiTheme="minorHAnsi" w:cstheme="minorBidi"/>
                <w:sz w:val="16"/>
                <w:szCs w:val="16"/>
              </w:rPr>
            </w:pPr>
          </w:p>
          <w:p w14:paraId="67500EE8" w14:textId="4C90F19E" w:rsidR="007E118E" w:rsidRPr="007E118E" w:rsidRDefault="007E118E" w:rsidP="007E118E">
            <w:pPr>
              <w:rPr>
                <w:ins w:id="644" w:author="Trond Lossius" w:date="2022-09-24T14:10:00Z"/>
                <w:rFonts w:asciiTheme="minorHAnsi" w:eastAsiaTheme="minorEastAsia" w:hAnsiTheme="minorHAnsi" w:cstheme="minorBidi"/>
                <w:sz w:val="16"/>
                <w:szCs w:val="16"/>
              </w:rPr>
            </w:pPr>
            <w:ins w:id="645" w:author="Trond Lossius" w:date="2022-09-24T14:10:00Z">
              <w:r w:rsidRPr="007E118E">
                <w:rPr>
                  <w:rFonts w:asciiTheme="minorHAnsi" w:eastAsiaTheme="minorEastAsia" w:hAnsiTheme="minorHAnsi" w:cstheme="minorBidi"/>
                  <w:sz w:val="16"/>
                  <w:szCs w:val="16"/>
                </w:rPr>
                <w:t>Det skal normalt være to opponenter. De to opponentene skal være medlemmer av komiteen og utpekes av ph.d.-utvalget.</w:t>
              </w:r>
            </w:ins>
          </w:p>
          <w:p w14:paraId="04F6C6B6" w14:textId="77777777" w:rsidR="007E118E" w:rsidRDefault="007E118E" w:rsidP="007E118E">
            <w:pPr>
              <w:rPr>
                <w:ins w:id="646" w:author="Trond Lossius" w:date="2022-09-24T14:10:00Z"/>
                <w:rFonts w:asciiTheme="minorHAnsi" w:eastAsiaTheme="minorEastAsia" w:hAnsiTheme="minorHAnsi" w:cstheme="minorBidi"/>
                <w:sz w:val="16"/>
                <w:szCs w:val="16"/>
              </w:rPr>
            </w:pPr>
          </w:p>
          <w:p w14:paraId="0558BF70" w14:textId="0DFB83AA" w:rsidR="007E118E" w:rsidRPr="007E118E" w:rsidRDefault="007E118E" w:rsidP="007E118E">
            <w:pPr>
              <w:rPr>
                <w:ins w:id="647" w:author="Trond Lossius" w:date="2022-09-24T14:10:00Z"/>
                <w:rFonts w:asciiTheme="minorHAnsi" w:eastAsiaTheme="minorEastAsia" w:hAnsiTheme="minorHAnsi" w:cstheme="minorBidi"/>
                <w:sz w:val="16"/>
                <w:szCs w:val="16"/>
              </w:rPr>
            </w:pPr>
            <w:ins w:id="648" w:author="Trond Lossius" w:date="2022-09-24T14:10:00Z">
              <w:r w:rsidRPr="007E118E">
                <w:rPr>
                  <w:rFonts w:asciiTheme="minorHAnsi" w:eastAsiaTheme="minorEastAsia" w:hAnsiTheme="minorHAnsi" w:cstheme="minorBidi"/>
                  <w:sz w:val="16"/>
                  <w:szCs w:val="16"/>
                </w:rPr>
                <w:t xml:space="preserve">Disputasen ledes av dekan ved fakultetet eller den dekan bemyndiger. Den som leder disputasen, gjør rede for innlevering og bedømmelse av doktorgradsresultatet. Deretter redegjør doktoranden for hensikten med og resultatet av doktorgradsarbeidet. Førsteopponenten innleder opposisjonen og andreopponenten avslutter opposisjonen. Fakultetet kan eventuelt fastsette en annen oppgavefordeling mellom opponentene og mellom doktoranden og førsteopponenten. Etter at begge opponenter har avsluttet sin </w:t>
              </w:r>
              <w:r w:rsidRPr="007E118E">
                <w:rPr>
                  <w:rFonts w:asciiTheme="minorHAnsi" w:eastAsiaTheme="minorEastAsia" w:hAnsiTheme="minorHAnsi" w:cstheme="minorBidi"/>
                  <w:sz w:val="16"/>
                  <w:szCs w:val="16"/>
                </w:rPr>
                <w:lastRenderedPageBreak/>
                <w:t xml:space="preserve">opposisjon, gis de øvrige tilstedeværende anledning til å kommentere ex </w:t>
              </w:r>
              <w:proofErr w:type="spellStart"/>
              <w:r w:rsidRPr="007E118E">
                <w:rPr>
                  <w:rFonts w:asciiTheme="minorHAnsi" w:eastAsiaTheme="minorEastAsia" w:hAnsiTheme="minorHAnsi" w:cstheme="minorBidi"/>
                  <w:sz w:val="16"/>
                  <w:szCs w:val="16"/>
                </w:rPr>
                <w:t>auditorio</w:t>
              </w:r>
              <w:proofErr w:type="spellEnd"/>
              <w:r w:rsidRPr="007E118E">
                <w:rPr>
                  <w:rFonts w:asciiTheme="minorHAnsi" w:eastAsiaTheme="minorEastAsia" w:hAnsiTheme="minorHAnsi" w:cstheme="minorBidi"/>
                  <w:sz w:val="16"/>
                  <w:szCs w:val="16"/>
                </w:rPr>
                <w:t>. En av opponentene avrunder opposisjonen, og disputasleder avslutter disputasen.</w:t>
              </w:r>
            </w:ins>
          </w:p>
          <w:p w14:paraId="716B769C" w14:textId="77777777" w:rsidR="007E118E" w:rsidRDefault="007E118E" w:rsidP="007E118E">
            <w:pPr>
              <w:rPr>
                <w:ins w:id="649" w:author="Trond Lossius" w:date="2022-09-24T14:10:00Z"/>
                <w:rFonts w:asciiTheme="minorHAnsi" w:eastAsiaTheme="minorEastAsia" w:hAnsiTheme="minorHAnsi" w:cstheme="minorBidi"/>
                <w:sz w:val="16"/>
                <w:szCs w:val="16"/>
              </w:rPr>
            </w:pPr>
          </w:p>
          <w:p w14:paraId="3F4FDE49" w14:textId="3A7D9D43" w:rsidR="008B325C" w:rsidRPr="008F6CC8" w:rsidRDefault="007E118E" w:rsidP="3B4515C7">
            <w:pPr>
              <w:rPr>
                <w:ins w:id="650" w:author="Trond Lossius" w:date="2022-09-24T14:09:00Z"/>
                <w:rFonts w:asciiTheme="minorHAnsi" w:eastAsiaTheme="minorEastAsia" w:hAnsiTheme="minorHAnsi" w:cstheme="minorBidi"/>
                <w:sz w:val="16"/>
                <w:szCs w:val="16"/>
                <w:rPrChange w:id="651" w:author="Trond Lossius" w:date="2022-09-24T14:11:00Z">
                  <w:rPr>
                    <w:ins w:id="652" w:author="Trond Lossius" w:date="2022-09-24T14:09:00Z"/>
                    <w:rFonts w:asciiTheme="minorHAnsi" w:eastAsiaTheme="minorEastAsia" w:hAnsiTheme="minorHAnsi" w:cstheme="minorBidi"/>
                    <w:i/>
                    <w:iCs/>
                    <w:sz w:val="16"/>
                    <w:szCs w:val="16"/>
                  </w:rPr>
                </w:rPrChange>
              </w:rPr>
            </w:pPr>
            <w:ins w:id="653" w:author="Trond Lossius" w:date="2022-09-24T14:10:00Z">
              <w:r w:rsidRPr="007E118E">
                <w:rPr>
                  <w:rFonts w:asciiTheme="minorHAnsi" w:eastAsiaTheme="minorEastAsia" w:hAnsiTheme="minorHAnsi" w:cstheme="minorBidi"/>
                  <w:sz w:val="16"/>
                  <w:szCs w:val="16"/>
                </w:rPr>
                <w:t xml:space="preserve">Bedømmelseskomiteen </w:t>
              </w:r>
              <w:proofErr w:type="gramStart"/>
              <w:r w:rsidRPr="007E118E">
                <w:rPr>
                  <w:rFonts w:asciiTheme="minorHAnsi" w:eastAsiaTheme="minorEastAsia" w:hAnsiTheme="minorHAnsi" w:cstheme="minorBidi"/>
                  <w:sz w:val="16"/>
                  <w:szCs w:val="16"/>
                </w:rPr>
                <w:t>avgir</w:t>
              </w:r>
              <w:proofErr w:type="gramEnd"/>
              <w:r w:rsidRPr="007E118E">
                <w:rPr>
                  <w:rFonts w:asciiTheme="minorHAnsi" w:eastAsiaTheme="minorEastAsia" w:hAnsiTheme="minorHAnsi" w:cstheme="minorBidi"/>
                  <w:sz w:val="16"/>
                  <w:szCs w:val="16"/>
                </w:rPr>
                <w:t xml:space="preserve"> innstilling til ph.d.-utvalget der den gjør rede for hvordan den har vurdert forsvaret av doktorgradsresultatet. Innstillingen skal konkludere med om disputasen anbefales godkjent eller ikke godkjent. Innstillingen skal begrunnes dersom disputasen vurderes som ikke godkjent.</w:t>
              </w:r>
            </w:ins>
          </w:p>
          <w:p w14:paraId="349195CD" w14:textId="5B898299" w:rsidR="595BA17A" w:rsidDel="008F6CC8" w:rsidRDefault="51A1A3B8" w:rsidP="3B4515C7">
            <w:pPr>
              <w:rPr>
                <w:del w:id="654" w:author="Trond Lossius" w:date="2022-09-24T14:11:00Z"/>
                <w:rFonts w:asciiTheme="minorHAnsi" w:eastAsiaTheme="minorEastAsia" w:hAnsiTheme="minorHAnsi" w:cstheme="minorBidi"/>
                <w:sz w:val="16"/>
                <w:szCs w:val="16"/>
              </w:rPr>
            </w:pPr>
            <w:del w:id="655" w:author="Trond Lossius" w:date="2022-09-24T14:11:00Z">
              <w:r w:rsidRPr="3B4515C7" w:rsidDel="008F6CC8">
                <w:rPr>
                  <w:rFonts w:asciiTheme="minorHAnsi" w:eastAsiaTheme="minorEastAsia" w:hAnsiTheme="minorHAnsi" w:cstheme="minorBidi"/>
                  <w:i/>
                  <w:iCs/>
                  <w:sz w:val="16"/>
                  <w:szCs w:val="16"/>
                </w:rPr>
                <w:delText>Felles veiledende retningslinjer for vitenskapelig og kunstnerisk ph.d.:</w:delText>
              </w:r>
            </w:del>
          </w:p>
          <w:p w14:paraId="28C468E4" w14:textId="2C998FBD" w:rsidR="1E86511F" w:rsidRPr="00753759" w:rsidDel="008F6CC8" w:rsidRDefault="3BFE8E40" w:rsidP="3B4515C7">
            <w:pPr>
              <w:rPr>
                <w:del w:id="656" w:author="Trond Lossius" w:date="2022-09-24T14:11:00Z"/>
                <w:rFonts w:asciiTheme="minorHAnsi" w:hAnsiTheme="minorHAnsi" w:cstheme="minorBidi"/>
                <w:sz w:val="16"/>
                <w:szCs w:val="16"/>
              </w:rPr>
            </w:pPr>
            <w:del w:id="657" w:author="Trond Lossius" w:date="2022-09-24T14:11:00Z">
              <w:r w:rsidRPr="3B4515C7" w:rsidDel="008F6CC8">
                <w:rPr>
                  <w:rFonts w:asciiTheme="minorHAnsi" w:eastAsia="Calibri" w:hAnsiTheme="minorHAnsi" w:cstheme="minorBidi"/>
                  <w:sz w:val="16"/>
                  <w:szCs w:val="16"/>
                </w:rPr>
                <w:delText>§ 19 Doktorgradsprøven (forts.)</w:delText>
              </w:r>
            </w:del>
          </w:p>
          <w:p w14:paraId="6ABE8CE8" w14:textId="27AD7B19" w:rsidR="595BA17A" w:rsidDel="008F6CC8" w:rsidRDefault="51A1A3B8" w:rsidP="3B4515C7">
            <w:pPr>
              <w:rPr>
                <w:del w:id="658" w:author="Trond Lossius" w:date="2022-09-24T14:11:00Z"/>
                <w:rFonts w:ascii="Calibri" w:eastAsia="Calibri" w:hAnsi="Calibri" w:cs="Calibri"/>
                <w:i/>
                <w:iCs/>
                <w:sz w:val="16"/>
                <w:szCs w:val="16"/>
              </w:rPr>
            </w:pPr>
            <w:del w:id="659" w:author="Trond Lossius" w:date="2022-09-24T14:11:00Z">
              <w:r w:rsidRPr="3B4515C7" w:rsidDel="008F6CC8">
                <w:rPr>
                  <w:rFonts w:ascii="Calibri" w:eastAsia="Calibri" w:hAnsi="Calibri" w:cs="Calibri"/>
                  <w:i/>
                  <w:iCs/>
                  <w:sz w:val="16"/>
                  <w:szCs w:val="16"/>
                </w:rPr>
                <w:delText>§ 19-2 Offentlig forsvar (disputas)</w:delText>
              </w:r>
            </w:del>
          </w:p>
          <w:p w14:paraId="373603FF" w14:textId="7F3B3F2B" w:rsidR="595BA17A" w:rsidDel="008F6CC8" w:rsidRDefault="51A1A3B8" w:rsidP="3B4515C7">
            <w:pPr>
              <w:rPr>
                <w:del w:id="660" w:author="Trond Lossius" w:date="2022-09-24T14:11:00Z"/>
                <w:rFonts w:ascii="Calibri" w:eastAsia="Calibri" w:hAnsi="Calibri" w:cs="Calibri"/>
                <w:sz w:val="16"/>
                <w:szCs w:val="16"/>
              </w:rPr>
            </w:pPr>
            <w:del w:id="661" w:author="Trond Lossius" w:date="2022-09-24T14:11:00Z">
              <w:r w:rsidRPr="3B4515C7" w:rsidDel="008F6CC8">
                <w:rPr>
                  <w:rFonts w:ascii="Calibri" w:eastAsia="Calibri" w:hAnsi="Calibri" w:cs="Calibri"/>
                  <w:sz w:val="16"/>
                  <w:szCs w:val="16"/>
                </w:rPr>
                <w:delText>Offentlig forsvar av den vitenskapelige avhandlingen eller det kunstneriske</w:delText>
              </w:r>
              <w:r w:rsidR="1A310BA8" w:rsidRPr="3B4515C7" w:rsidDel="008F6CC8">
                <w:rPr>
                  <w:rFonts w:ascii="Calibri" w:eastAsia="Calibri" w:hAnsi="Calibri" w:cs="Calibri"/>
                  <w:sz w:val="16"/>
                  <w:szCs w:val="16"/>
                </w:rPr>
                <w:delText xml:space="preserve"> </w:delText>
              </w:r>
              <w:r w:rsidRPr="3B4515C7" w:rsidDel="008F6CC8">
                <w:rPr>
                  <w:rFonts w:ascii="Calibri" w:eastAsia="Calibri" w:hAnsi="Calibri" w:cs="Calibri"/>
                  <w:sz w:val="16"/>
                  <w:szCs w:val="16"/>
                </w:rPr>
                <w:delText>doktorgradsresultatet skal finne sted innen to (2) måneder etter at institusjonen har funnet arbeidet verdig til å forsvares.</w:delText>
              </w:r>
            </w:del>
          </w:p>
          <w:p w14:paraId="6072188C" w14:textId="76BC8366" w:rsidR="595BA17A" w:rsidDel="008F6CC8" w:rsidRDefault="51A1A3B8" w:rsidP="3B4515C7">
            <w:pPr>
              <w:rPr>
                <w:del w:id="662" w:author="Trond Lossius" w:date="2022-09-24T14:11:00Z"/>
                <w:rFonts w:ascii="Calibri" w:eastAsia="Calibri" w:hAnsi="Calibri" w:cs="Calibri"/>
                <w:sz w:val="16"/>
                <w:szCs w:val="16"/>
              </w:rPr>
            </w:pPr>
            <w:del w:id="663" w:author="Trond Lossius" w:date="2022-09-24T14:11:00Z">
              <w:r w:rsidRPr="3B4515C7" w:rsidDel="008F6CC8">
                <w:rPr>
                  <w:rFonts w:ascii="Calibri" w:eastAsia="Calibri" w:hAnsi="Calibri" w:cs="Calibri"/>
                  <w:sz w:val="16"/>
                  <w:szCs w:val="16"/>
                </w:rPr>
                <w:delText xml:space="preserve"> </w:delText>
              </w:r>
            </w:del>
          </w:p>
          <w:p w14:paraId="7C789F6F" w14:textId="1A6DED1A" w:rsidR="595BA17A" w:rsidDel="008F6CC8" w:rsidRDefault="51A1A3B8" w:rsidP="3B4515C7">
            <w:pPr>
              <w:rPr>
                <w:del w:id="664" w:author="Trond Lossius" w:date="2022-09-24T14:11:00Z"/>
                <w:rFonts w:ascii="Calibri" w:eastAsia="Calibri" w:hAnsi="Calibri" w:cs="Calibri"/>
                <w:sz w:val="16"/>
                <w:szCs w:val="16"/>
              </w:rPr>
            </w:pPr>
            <w:del w:id="665" w:author="Trond Lossius" w:date="2022-09-24T14:11:00Z">
              <w:r w:rsidRPr="3B4515C7" w:rsidDel="008F6CC8">
                <w:rPr>
                  <w:rFonts w:ascii="Calibri" w:eastAsia="Calibri" w:hAnsi="Calibri" w:cs="Calibri"/>
                  <w:sz w:val="16"/>
                  <w:szCs w:val="16"/>
                </w:rPr>
                <w:delText>Tid og sted for det offentlige forsvaret skal kunngjøres minst ti (10) arbeidsdager før det avholdes.</w:delText>
              </w:r>
            </w:del>
          </w:p>
          <w:p w14:paraId="47684A79" w14:textId="25B8923F" w:rsidR="595BA17A" w:rsidDel="008F6CC8" w:rsidRDefault="51A1A3B8" w:rsidP="3B4515C7">
            <w:pPr>
              <w:rPr>
                <w:del w:id="666" w:author="Trond Lossius" w:date="2022-09-24T14:11:00Z"/>
                <w:rFonts w:ascii="Calibri" w:eastAsia="Calibri" w:hAnsi="Calibri" w:cs="Calibri"/>
                <w:sz w:val="16"/>
                <w:szCs w:val="16"/>
              </w:rPr>
            </w:pPr>
            <w:del w:id="667" w:author="Trond Lossius" w:date="2022-09-24T14:11:00Z">
              <w:r w:rsidRPr="3B4515C7" w:rsidDel="008F6CC8">
                <w:rPr>
                  <w:rFonts w:ascii="Calibri" w:eastAsia="Calibri" w:hAnsi="Calibri" w:cs="Calibri"/>
                  <w:sz w:val="16"/>
                  <w:szCs w:val="16"/>
                </w:rPr>
                <w:delText xml:space="preserve"> </w:delText>
              </w:r>
            </w:del>
          </w:p>
          <w:p w14:paraId="0BAD3D4D" w14:textId="10C43751" w:rsidR="595BA17A" w:rsidDel="008F6CC8" w:rsidRDefault="51A1A3B8" w:rsidP="3B4515C7">
            <w:pPr>
              <w:jc w:val="both"/>
              <w:rPr>
                <w:del w:id="668" w:author="Trond Lossius" w:date="2022-09-24T14:11:00Z"/>
                <w:rFonts w:ascii="Calibri" w:eastAsia="Calibri" w:hAnsi="Calibri" w:cs="Calibri"/>
                <w:sz w:val="16"/>
                <w:szCs w:val="16"/>
              </w:rPr>
            </w:pPr>
            <w:del w:id="669" w:author="Trond Lossius" w:date="2022-09-24T14:11:00Z">
              <w:r w:rsidRPr="3B4515C7" w:rsidDel="008F6CC8">
                <w:rPr>
                  <w:rFonts w:ascii="Calibri" w:eastAsia="Calibri" w:hAnsi="Calibri" w:cs="Calibri"/>
                  <w:sz w:val="16"/>
                  <w:szCs w:val="16"/>
                </w:rPr>
                <w:delText>Den komiteen som opprinnelig har bedømt avhandlingen eller doktorgradsresultatet, bedømmer også det offentlige forsvaret. Det offentlige forsvaret skjer på engelsk eller norsk med mindre institusjonen godkjenner et annet språk.</w:delText>
              </w:r>
            </w:del>
          </w:p>
          <w:p w14:paraId="1AEFFCB5" w14:textId="30F42FFD" w:rsidR="595BA17A" w:rsidDel="008F6CC8" w:rsidRDefault="51A1A3B8" w:rsidP="3B4515C7">
            <w:pPr>
              <w:rPr>
                <w:del w:id="670" w:author="Trond Lossius" w:date="2022-09-24T14:11:00Z"/>
                <w:rFonts w:ascii="Calibri" w:eastAsia="Calibri" w:hAnsi="Calibri" w:cs="Calibri"/>
                <w:sz w:val="16"/>
                <w:szCs w:val="16"/>
              </w:rPr>
            </w:pPr>
            <w:del w:id="671" w:author="Trond Lossius" w:date="2022-09-24T14:11:00Z">
              <w:r w:rsidRPr="3B4515C7" w:rsidDel="008F6CC8">
                <w:rPr>
                  <w:rFonts w:ascii="Calibri" w:eastAsia="Calibri" w:hAnsi="Calibri" w:cs="Calibri"/>
                  <w:sz w:val="16"/>
                  <w:szCs w:val="16"/>
                </w:rPr>
                <w:delText xml:space="preserve"> </w:delText>
              </w:r>
            </w:del>
          </w:p>
          <w:p w14:paraId="554BECA8" w14:textId="4D8DCEB2" w:rsidR="595BA17A" w:rsidDel="008F6CC8" w:rsidRDefault="51A1A3B8" w:rsidP="3B4515C7">
            <w:pPr>
              <w:rPr>
                <w:del w:id="672" w:author="Trond Lossius" w:date="2022-09-24T14:11:00Z"/>
                <w:rFonts w:ascii="Calibri" w:eastAsia="Calibri" w:hAnsi="Calibri" w:cs="Calibri"/>
                <w:sz w:val="16"/>
                <w:szCs w:val="16"/>
              </w:rPr>
            </w:pPr>
            <w:del w:id="673" w:author="Trond Lossius" w:date="2022-09-24T14:11:00Z">
              <w:r w:rsidRPr="3B4515C7" w:rsidDel="008F6CC8">
                <w:rPr>
                  <w:rFonts w:ascii="Calibri" w:eastAsia="Calibri" w:hAnsi="Calibri" w:cs="Calibri"/>
                  <w:sz w:val="16"/>
                  <w:szCs w:val="16"/>
                </w:rPr>
                <w:delText>Det skal normalt være to opponenter. De to opponentene skal være medlemmer av komiteen og utpekes av institusjonen.</w:delText>
              </w:r>
            </w:del>
          </w:p>
          <w:p w14:paraId="0133E122" w14:textId="201CB7E5" w:rsidR="595BA17A" w:rsidDel="008F6CC8" w:rsidRDefault="51A1A3B8" w:rsidP="3B4515C7">
            <w:pPr>
              <w:rPr>
                <w:del w:id="674" w:author="Trond Lossius" w:date="2022-09-24T14:11:00Z"/>
                <w:rFonts w:ascii="Calibri" w:eastAsia="Calibri" w:hAnsi="Calibri" w:cs="Calibri"/>
                <w:sz w:val="16"/>
                <w:szCs w:val="16"/>
              </w:rPr>
            </w:pPr>
            <w:del w:id="675" w:author="Trond Lossius" w:date="2022-09-24T14:11:00Z">
              <w:r w:rsidRPr="3B4515C7" w:rsidDel="008F6CC8">
                <w:rPr>
                  <w:rFonts w:ascii="Calibri" w:eastAsia="Calibri" w:hAnsi="Calibri" w:cs="Calibri"/>
                  <w:sz w:val="16"/>
                  <w:szCs w:val="16"/>
                </w:rPr>
                <w:delText xml:space="preserve"> </w:delText>
              </w:r>
            </w:del>
          </w:p>
          <w:p w14:paraId="2C70E124" w14:textId="46E66088" w:rsidR="595BA17A" w:rsidDel="008F6CC8" w:rsidRDefault="6FFAB8A1" w:rsidP="3B4515C7">
            <w:pPr>
              <w:rPr>
                <w:del w:id="676" w:author="Trond Lossius" w:date="2022-09-24T14:11:00Z"/>
                <w:rFonts w:ascii="Calibri" w:eastAsia="Calibri" w:hAnsi="Calibri" w:cs="Calibri"/>
                <w:sz w:val="16"/>
                <w:szCs w:val="16"/>
              </w:rPr>
            </w:pPr>
            <w:del w:id="677" w:author="Trond Lossius" w:date="2022-09-24T14:11:00Z">
              <w:r w:rsidRPr="3B4515C7" w:rsidDel="008F6CC8">
                <w:rPr>
                  <w:rFonts w:ascii="Calibri" w:eastAsia="Calibri" w:hAnsi="Calibri" w:cs="Calibri"/>
                  <w:sz w:val="16"/>
                  <w:szCs w:val="16"/>
                </w:rPr>
                <w:delText>Disputasen ledes av den institusjonen bemyndiger. Den som leder disputasen, gjør rede for innlevering og bedømmelse av avhandlingen eller doktordoktorgradsresultatet og resultatet av prøven over oppgitt emne (jf § 19-1 der det er aktuelt). Deretter redegjør doktoranden for hensikten med og resultatet av doktorgradsarbeidet. Førsteopponenten innleder opposisjonen og andreopponenten avslutter opposisjonen. Institusjonen kan eventuelt fastsette en annen oppgavefordeling mellom opponentene og mellom doktoranden og førsteopponenten. Etter at begge opponenter har avsluttet sin opposisjon, gis de øvrige tilstedeværende anledning til å kommentere ex auditorio. En av opponentene avrunder opposisjonen, og disputasleder avslutter disputasen (jf. UHRs anbefalte veiledning om bedømmelse av norske doktorgrader).</w:delText>
              </w:r>
            </w:del>
          </w:p>
          <w:p w14:paraId="39861C68" w14:textId="45D7041C" w:rsidR="595BA17A" w:rsidDel="008F6CC8" w:rsidRDefault="51A1A3B8" w:rsidP="3B4515C7">
            <w:pPr>
              <w:rPr>
                <w:del w:id="678" w:author="Trond Lossius" w:date="2022-09-24T14:11:00Z"/>
                <w:rFonts w:ascii="Calibri" w:eastAsia="Calibri" w:hAnsi="Calibri" w:cs="Calibri"/>
                <w:sz w:val="16"/>
                <w:szCs w:val="16"/>
              </w:rPr>
            </w:pPr>
            <w:del w:id="679" w:author="Trond Lossius" w:date="2022-09-24T14:11:00Z">
              <w:r w:rsidRPr="3B4515C7" w:rsidDel="008F6CC8">
                <w:rPr>
                  <w:rFonts w:ascii="Calibri" w:eastAsia="Calibri" w:hAnsi="Calibri" w:cs="Calibri"/>
                  <w:sz w:val="16"/>
                  <w:szCs w:val="16"/>
                </w:rPr>
                <w:delText xml:space="preserve"> </w:delText>
              </w:r>
            </w:del>
          </w:p>
          <w:p w14:paraId="15149444" w14:textId="06BE90EC" w:rsidR="595BA17A" w:rsidRDefault="51A1A3B8">
            <w:del w:id="680" w:author="Trond Lossius" w:date="2022-09-24T14:11:00Z">
              <w:r w:rsidRPr="3B4515C7" w:rsidDel="008F6CC8">
                <w:rPr>
                  <w:rFonts w:ascii="Calibri" w:eastAsia="Calibri" w:hAnsi="Calibri" w:cs="Calibri"/>
                  <w:sz w:val="16"/>
                  <w:szCs w:val="16"/>
                </w:rPr>
                <w:delText>Bedømmelseskomiteen avgir innstilling til institusjonen der den gjør rede for hvordan den har vurdert forsvaret av avhandlingen eller det kunstneriske doktorgradsresultatet. Innstillingen skal konkludere med om disputasen anbefales godkjent eller ikke godkjent. Innstillingen skal begrunnes dersom disputasen vurderes som ikke godkjent.</w:delText>
              </w:r>
            </w:del>
          </w:p>
        </w:tc>
      </w:tr>
    </w:tbl>
    <w:p w14:paraId="53E84571" w14:textId="746043C4" w:rsidR="4A1D5634" w:rsidRDefault="4A1D5634" w:rsidP="4A1D5634">
      <w:pPr>
        <w:pStyle w:val="BodyText"/>
        <w:spacing w:before="59" w:line="242" w:lineRule="auto"/>
        <w:ind w:right="241"/>
        <w:rPr>
          <w:rFonts w:asciiTheme="minorHAnsi" w:hAnsiTheme="minorHAnsi" w:cstheme="minorBidi"/>
          <w:sz w:val="22"/>
          <w:szCs w:val="22"/>
          <w:lang w:val="nb-NO"/>
        </w:rPr>
      </w:pPr>
    </w:p>
    <w:p w14:paraId="25D32183" w14:textId="27DA8EA8" w:rsidR="00303953" w:rsidRPr="005E58C2" w:rsidRDefault="00252733" w:rsidP="743D1645">
      <w:pPr>
        <w:pStyle w:val="BodyText"/>
        <w:spacing w:before="59" w:line="242" w:lineRule="auto"/>
        <w:ind w:right="241"/>
        <w:rPr>
          <w:rFonts w:asciiTheme="majorHAnsi" w:eastAsiaTheme="majorEastAsia" w:hAnsiTheme="majorHAnsi" w:cstheme="majorBidi"/>
          <w:sz w:val="22"/>
          <w:szCs w:val="22"/>
          <w:lang w:val="nb-NO"/>
        </w:rPr>
      </w:pPr>
      <w:r w:rsidRPr="13D1218B">
        <w:rPr>
          <w:rFonts w:asciiTheme="majorHAnsi" w:eastAsiaTheme="majorEastAsia" w:hAnsiTheme="majorHAnsi" w:cstheme="majorBidi"/>
          <w:sz w:val="22"/>
          <w:szCs w:val="22"/>
          <w:lang w:val="nb-NO"/>
        </w:rPr>
        <w:t xml:space="preserve">For nærmere beskrivelse av </w:t>
      </w:r>
      <w:r w:rsidR="78C0EA1A" w:rsidRPr="13D1218B">
        <w:rPr>
          <w:rFonts w:asciiTheme="majorHAnsi" w:eastAsiaTheme="majorEastAsia" w:hAnsiTheme="majorHAnsi" w:cstheme="majorBidi"/>
          <w:sz w:val="22"/>
          <w:szCs w:val="22"/>
          <w:lang w:val="nb-NO"/>
        </w:rPr>
        <w:t xml:space="preserve">disputasens forløp og ansvarsfordelingen mellom deltakerne, </w:t>
      </w:r>
      <w:r w:rsidRPr="13D1218B">
        <w:rPr>
          <w:rFonts w:asciiTheme="majorHAnsi" w:eastAsiaTheme="majorEastAsia" w:hAnsiTheme="majorHAnsi" w:cstheme="majorBidi"/>
          <w:sz w:val="22"/>
          <w:szCs w:val="22"/>
          <w:lang w:val="nb-NO"/>
        </w:rPr>
        <w:t xml:space="preserve">vises til </w:t>
      </w:r>
      <w:del w:id="681" w:author="Trond Lossius" w:date="2022-09-24T14:12:00Z">
        <w:r w:rsidR="640EC581" w:rsidRPr="13D1218B" w:rsidDel="0059369C">
          <w:rPr>
            <w:rFonts w:asciiTheme="majorHAnsi" w:eastAsiaTheme="majorEastAsia" w:hAnsiTheme="majorHAnsi" w:cstheme="majorBidi"/>
            <w:sz w:val="22"/>
            <w:szCs w:val="22"/>
            <w:lang w:val="nb-NO"/>
          </w:rPr>
          <w:delText>institusjonens doktorgradsforskrift(er)</w:delText>
        </w:r>
      </w:del>
      <w:ins w:id="682" w:author="Trond Lossius" w:date="2022-09-24T14:12:00Z">
        <w:r w:rsidR="0059369C">
          <w:rPr>
            <w:rFonts w:asciiTheme="majorHAnsi" w:eastAsiaTheme="majorEastAsia" w:hAnsiTheme="majorHAnsi" w:cstheme="majorBidi"/>
            <w:sz w:val="22"/>
            <w:szCs w:val="22"/>
            <w:lang w:val="nb-NO"/>
          </w:rPr>
          <w:t>forskrift for ph.d. i kunstnerisk utviklingsarbeid ved Høgskolen i Innlandet</w:t>
        </w:r>
      </w:ins>
      <w:r w:rsidR="1CE1E575" w:rsidRPr="13D1218B">
        <w:rPr>
          <w:rFonts w:asciiTheme="majorHAnsi" w:eastAsiaTheme="majorEastAsia" w:hAnsiTheme="majorHAnsi" w:cstheme="majorBidi"/>
          <w:sz w:val="22"/>
          <w:szCs w:val="22"/>
          <w:lang w:val="nb-NO"/>
        </w:rPr>
        <w:t xml:space="preserve"> med </w:t>
      </w:r>
      <w:del w:id="683" w:author="Trond Lossius" w:date="2022-09-24T14:12:00Z">
        <w:r w:rsidR="1CE1E575" w:rsidRPr="13D1218B" w:rsidDel="00E73E53">
          <w:rPr>
            <w:rFonts w:asciiTheme="majorHAnsi" w:eastAsiaTheme="majorEastAsia" w:hAnsiTheme="majorHAnsi" w:cstheme="majorBidi"/>
            <w:sz w:val="22"/>
            <w:szCs w:val="22"/>
            <w:lang w:val="nb-NO"/>
          </w:rPr>
          <w:delText xml:space="preserve">eventuelle </w:delText>
        </w:r>
      </w:del>
      <w:r w:rsidR="1CE1E575" w:rsidRPr="13D1218B">
        <w:rPr>
          <w:rFonts w:asciiTheme="majorHAnsi" w:eastAsiaTheme="majorEastAsia" w:hAnsiTheme="majorHAnsi" w:cstheme="majorBidi"/>
          <w:sz w:val="22"/>
          <w:szCs w:val="22"/>
          <w:lang w:val="nb-NO"/>
        </w:rPr>
        <w:t xml:space="preserve">tilhørende bestemmelser, </w:t>
      </w:r>
      <w:r w:rsidRPr="13D1218B">
        <w:rPr>
          <w:rFonts w:asciiTheme="majorHAnsi" w:eastAsiaTheme="majorEastAsia" w:hAnsiTheme="majorHAnsi" w:cstheme="majorBidi"/>
          <w:sz w:val="22"/>
          <w:szCs w:val="22"/>
          <w:lang w:val="nb-NO"/>
        </w:rPr>
        <w:t xml:space="preserve">og </w:t>
      </w:r>
      <w:r w:rsidR="0066726B" w:rsidRPr="13D1218B">
        <w:rPr>
          <w:rFonts w:asciiTheme="majorHAnsi" w:eastAsiaTheme="majorEastAsia" w:hAnsiTheme="majorHAnsi" w:cstheme="majorBidi"/>
          <w:sz w:val="22"/>
          <w:szCs w:val="22"/>
          <w:lang w:val="nb-NO"/>
        </w:rPr>
        <w:t>andre</w:t>
      </w:r>
      <w:r w:rsidRPr="13D1218B">
        <w:rPr>
          <w:rFonts w:asciiTheme="majorHAnsi" w:eastAsiaTheme="majorEastAsia" w:hAnsiTheme="majorHAnsi" w:cstheme="majorBidi"/>
          <w:sz w:val="22"/>
          <w:szCs w:val="22"/>
          <w:lang w:val="nb-NO"/>
        </w:rPr>
        <w:t xml:space="preserve"> tradisjonsbestemte normer for gjennomføring av disputasen.</w:t>
      </w:r>
    </w:p>
    <w:p w14:paraId="2FB9543D" w14:textId="77777777" w:rsidR="00303953" w:rsidRPr="005E58C2" w:rsidRDefault="00303953" w:rsidP="1AF46AE2">
      <w:pPr>
        <w:pStyle w:val="BodyText"/>
        <w:spacing w:before="5"/>
        <w:rPr>
          <w:rFonts w:asciiTheme="majorHAnsi" w:eastAsiaTheme="majorEastAsia" w:hAnsiTheme="majorHAnsi" w:cstheme="majorBidi"/>
          <w:sz w:val="22"/>
          <w:szCs w:val="22"/>
          <w:lang w:val="nb-NO"/>
        </w:rPr>
      </w:pPr>
    </w:p>
    <w:p w14:paraId="3E8AD5B5" w14:textId="3B82A90F" w:rsidR="00E8210A" w:rsidRPr="005E58C2" w:rsidDel="00E73E53" w:rsidRDefault="00252733" w:rsidP="1AF46AE2">
      <w:pPr>
        <w:pStyle w:val="BodyText"/>
        <w:spacing w:line="242" w:lineRule="auto"/>
        <w:ind w:right="241"/>
        <w:rPr>
          <w:del w:id="684" w:author="Trond Lossius" w:date="2022-09-24T14:12:00Z"/>
          <w:rFonts w:asciiTheme="majorHAnsi" w:eastAsiaTheme="majorEastAsia" w:hAnsiTheme="majorHAnsi" w:cstheme="majorBidi"/>
          <w:sz w:val="22"/>
          <w:szCs w:val="22"/>
          <w:lang w:val="nb-NO"/>
        </w:rPr>
      </w:pPr>
      <w:del w:id="685" w:author="Trond Lossius" w:date="2022-09-24T14:12:00Z">
        <w:r w:rsidRPr="1AF46AE2" w:rsidDel="00E73E53">
          <w:rPr>
            <w:rFonts w:asciiTheme="majorHAnsi" w:eastAsiaTheme="majorEastAsia" w:hAnsiTheme="majorHAnsi" w:cstheme="majorBidi"/>
            <w:sz w:val="22"/>
            <w:szCs w:val="22"/>
            <w:lang w:val="nb-NO"/>
          </w:rPr>
          <w:delText xml:space="preserve">Ved en vitenskapelig doktoravhandling skal disputasen være en faglig diskusjon mellom opponenter og </w:delText>
        </w:r>
        <w:r w:rsidR="00A53F8B" w:rsidRPr="1AF46AE2" w:rsidDel="00E73E53">
          <w:rPr>
            <w:rFonts w:asciiTheme="majorHAnsi" w:eastAsiaTheme="majorEastAsia" w:hAnsiTheme="majorHAnsi" w:cstheme="majorBidi"/>
            <w:sz w:val="22"/>
            <w:szCs w:val="22"/>
            <w:lang w:val="nb-NO"/>
          </w:rPr>
          <w:delText xml:space="preserve">kandidat </w:delText>
        </w:r>
        <w:r w:rsidRPr="1AF46AE2" w:rsidDel="00E73E53">
          <w:rPr>
            <w:rFonts w:asciiTheme="majorHAnsi" w:eastAsiaTheme="majorEastAsia" w:hAnsiTheme="majorHAnsi" w:cstheme="majorBidi"/>
            <w:sz w:val="22"/>
            <w:szCs w:val="22"/>
            <w:lang w:val="nb-NO"/>
          </w:rPr>
          <w:delText xml:space="preserve">vedrørende problemformuleringer, metodisk, empirisk og teoretisk grunnlag, dokumentasjon og fremstillingsform. Det bør legges spesiell vekt på å </w:delText>
        </w:r>
        <w:r w:rsidR="00C26520" w:rsidRPr="1AF46AE2" w:rsidDel="00E73E53">
          <w:rPr>
            <w:rFonts w:asciiTheme="majorHAnsi" w:eastAsiaTheme="majorEastAsia" w:hAnsiTheme="majorHAnsi" w:cstheme="majorBidi"/>
            <w:sz w:val="22"/>
            <w:szCs w:val="22"/>
            <w:lang w:val="nb-NO"/>
          </w:rPr>
          <w:delText>etterprøve</w:delText>
        </w:r>
        <w:r w:rsidRPr="1AF46AE2" w:rsidDel="00E73E53">
          <w:rPr>
            <w:rFonts w:asciiTheme="majorHAnsi" w:eastAsiaTheme="majorEastAsia" w:hAnsiTheme="majorHAnsi" w:cstheme="majorBidi"/>
            <w:sz w:val="22"/>
            <w:szCs w:val="22"/>
            <w:lang w:val="nb-NO"/>
          </w:rPr>
          <w:delText xml:space="preserve"> holdbarheten av viktige konklusjoner som kandidaten har trukket i sitt arbeid. </w:delText>
        </w:r>
        <w:r w:rsidR="0014058F" w:rsidDel="00E73E53">
          <w:rPr>
            <w:rFonts w:asciiTheme="majorHAnsi" w:eastAsiaTheme="majorEastAsia" w:hAnsiTheme="majorHAnsi" w:cstheme="majorBidi"/>
            <w:sz w:val="22"/>
            <w:szCs w:val="22"/>
            <w:lang w:val="nb-NO"/>
          </w:rPr>
          <w:delText>x</w:delText>
        </w:r>
        <w:r w:rsidRPr="1AF46AE2" w:rsidDel="00E73E53">
          <w:rPr>
            <w:rFonts w:asciiTheme="majorHAnsi" w:eastAsiaTheme="majorEastAsia" w:hAnsiTheme="majorHAnsi" w:cstheme="majorBidi"/>
            <w:sz w:val="22"/>
            <w:szCs w:val="22"/>
            <w:lang w:val="nb-NO"/>
          </w:rPr>
          <w:delText>de</w:delText>
        </w:r>
        <w:r w:rsidR="00BA467E" w:rsidRPr="1AF46AE2" w:rsidDel="00E73E53">
          <w:rPr>
            <w:rFonts w:asciiTheme="majorHAnsi" w:eastAsiaTheme="majorEastAsia" w:hAnsiTheme="majorHAnsi" w:cstheme="majorBidi"/>
            <w:sz w:val="22"/>
            <w:szCs w:val="22"/>
            <w:lang w:val="nb-NO"/>
          </w:rPr>
          <w:delText>m</w:delText>
        </w:r>
        <w:r w:rsidRPr="1AF46AE2" w:rsidDel="00E73E53">
          <w:rPr>
            <w:rFonts w:asciiTheme="majorHAnsi" w:eastAsiaTheme="majorEastAsia" w:hAnsiTheme="majorHAnsi" w:cstheme="majorBidi"/>
            <w:sz w:val="22"/>
            <w:szCs w:val="22"/>
            <w:lang w:val="nb-NO"/>
          </w:rPr>
          <w:delText xml:space="preserve"> som er omtalt i komitéinnstillingen. </w:delText>
        </w:r>
      </w:del>
    </w:p>
    <w:p w14:paraId="3B3A7B57" w14:textId="1E9C773F" w:rsidR="00E8210A" w:rsidRPr="005C375B" w:rsidDel="00E73E53" w:rsidRDefault="00E8210A" w:rsidP="1AF46AE2">
      <w:pPr>
        <w:pStyle w:val="BodyText"/>
        <w:spacing w:before="5"/>
        <w:rPr>
          <w:del w:id="686" w:author="Trond Lossius" w:date="2022-09-24T14:12:00Z"/>
          <w:rFonts w:asciiTheme="majorHAnsi" w:eastAsiaTheme="majorEastAsia" w:hAnsiTheme="majorHAnsi" w:cstheme="majorBidi"/>
          <w:sz w:val="22"/>
          <w:szCs w:val="22"/>
          <w:lang w:val="nb-NO"/>
        </w:rPr>
      </w:pPr>
    </w:p>
    <w:p w14:paraId="673593D5" w14:textId="2A135C6B" w:rsidR="00E8210A" w:rsidRDefault="00252733" w:rsidP="1AF46AE2">
      <w:pPr>
        <w:pStyle w:val="BodyText"/>
        <w:spacing w:before="93"/>
        <w:rPr>
          <w:rFonts w:asciiTheme="majorHAnsi" w:eastAsiaTheme="majorEastAsia" w:hAnsiTheme="majorHAnsi" w:cstheme="majorBidi"/>
          <w:sz w:val="22"/>
          <w:szCs w:val="22"/>
          <w:lang w:val="nb-NO"/>
        </w:rPr>
      </w:pPr>
      <w:r w:rsidRPr="1AF46AE2">
        <w:rPr>
          <w:rFonts w:asciiTheme="majorHAnsi" w:eastAsiaTheme="majorEastAsia" w:hAnsiTheme="majorHAnsi" w:cstheme="majorBidi"/>
          <w:sz w:val="22"/>
          <w:szCs w:val="22"/>
          <w:lang w:val="nb-NO"/>
        </w:rPr>
        <w:t>En disputas i kunstnerisk utviklingsarbeid skal være en faglig diskusjon mellom</w:t>
      </w:r>
      <w:r w:rsidR="00FF564A" w:rsidRPr="1AF46AE2">
        <w:rPr>
          <w:rFonts w:asciiTheme="majorHAnsi" w:eastAsiaTheme="majorEastAsia" w:hAnsiTheme="majorHAnsi" w:cstheme="majorBidi"/>
          <w:sz w:val="22"/>
          <w:szCs w:val="22"/>
          <w:lang w:val="nb-NO"/>
        </w:rPr>
        <w:t xml:space="preserve"> opponenter</w:t>
      </w:r>
      <w:r w:rsidRPr="1AF46AE2">
        <w:rPr>
          <w:rFonts w:asciiTheme="majorHAnsi" w:eastAsiaTheme="majorEastAsia" w:hAnsiTheme="majorHAnsi" w:cstheme="majorBidi"/>
          <w:sz w:val="22"/>
          <w:szCs w:val="22"/>
          <w:lang w:val="nb-NO"/>
        </w:rPr>
        <w:t xml:space="preserve"> og </w:t>
      </w:r>
      <w:r w:rsidR="00FF564A" w:rsidRPr="1AF46AE2">
        <w:rPr>
          <w:rFonts w:asciiTheme="majorHAnsi" w:eastAsiaTheme="majorEastAsia" w:hAnsiTheme="majorHAnsi" w:cstheme="majorBidi"/>
          <w:sz w:val="22"/>
          <w:szCs w:val="22"/>
          <w:lang w:val="nb-NO"/>
        </w:rPr>
        <w:t>kandidat</w:t>
      </w:r>
      <w:r w:rsidR="00A53F8B" w:rsidRPr="1AF46AE2">
        <w:rPr>
          <w:rFonts w:asciiTheme="majorHAnsi" w:eastAsiaTheme="majorEastAsia" w:hAnsiTheme="majorHAnsi" w:cstheme="majorBidi"/>
          <w:sz w:val="22"/>
          <w:szCs w:val="22"/>
          <w:lang w:val="nb-NO"/>
        </w:rPr>
        <w:t xml:space="preserve"> </w:t>
      </w:r>
      <w:r w:rsidRPr="1AF46AE2">
        <w:rPr>
          <w:rFonts w:asciiTheme="majorHAnsi" w:eastAsiaTheme="majorEastAsia" w:hAnsiTheme="majorHAnsi" w:cstheme="majorBidi"/>
          <w:sz w:val="22"/>
          <w:szCs w:val="22"/>
          <w:lang w:val="nb-NO"/>
        </w:rPr>
        <w:t xml:space="preserve">hvor man søker å belyse doktorgradsarbeidet best mulig, både når det gjelder det </w:t>
      </w:r>
      <w:del w:id="687" w:author="Trond Lossius" w:date="2022-09-24T14:13:00Z">
        <w:r w:rsidRPr="1AF46AE2" w:rsidDel="00E73E53">
          <w:rPr>
            <w:rFonts w:asciiTheme="majorHAnsi" w:eastAsiaTheme="majorEastAsia" w:hAnsiTheme="majorHAnsi" w:cstheme="majorBidi"/>
            <w:sz w:val="22"/>
            <w:szCs w:val="22"/>
            <w:lang w:val="nb-NO"/>
          </w:rPr>
          <w:delText xml:space="preserve">kunstneriske </w:delText>
        </w:r>
        <w:r w:rsidR="009C1DA2" w:rsidRPr="1AF46AE2" w:rsidDel="00E73E53">
          <w:rPr>
            <w:rFonts w:asciiTheme="majorHAnsi" w:eastAsiaTheme="majorEastAsia" w:hAnsiTheme="majorHAnsi" w:cstheme="majorBidi"/>
            <w:sz w:val="22"/>
            <w:szCs w:val="22"/>
            <w:lang w:val="nb-NO"/>
          </w:rPr>
          <w:delText xml:space="preserve">resultatet </w:delText>
        </w:r>
      </w:del>
      <w:ins w:id="688" w:author="Trond Lossius" w:date="2022-09-24T14:13:00Z">
        <w:r w:rsidR="00E73E53">
          <w:rPr>
            <w:rFonts w:asciiTheme="majorHAnsi" w:eastAsiaTheme="majorEastAsia" w:hAnsiTheme="majorHAnsi" w:cstheme="majorBidi"/>
            <w:sz w:val="22"/>
            <w:szCs w:val="22"/>
            <w:lang w:val="nb-NO"/>
          </w:rPr>
          <w:t xml:space="preserve">kunstutøvelse </w:t>
        </w:r>
      </w:ins>
      <w:r w:rsidRPr="1AF46AE2">
        <w:rPr>
          <w:rFonts w:asciiTheme="majorHAnsi" w:eastAsiaTheme="majorEastAsia" w:hAnsiTheme="majorHAnsi" w:cstheme="majorBidi"/>
          <w:sz w:val="22"/>
          <w:szCs w:val="22"/>
          <w:lang w:val="nb-NO"/>
        </w:rPr>
        <w:t xml:space="preserve">og </w:t>
      </w:r>
      <w:del w:id="689" w:author="Trond Lossius" w:date="2022-09-24T14:13:00Z">
        <w:r w:rsidRPr="1AF46AE2" w:rsidDel="00E73E53">
          <w:rPr>
            <w:rFonts w:asciiTheme="majorHAnsi" w:eastAsiaTheme="majorEastAsia" w:hAnsiTheme="majorHAnsi" w:cstheme="majorBidi"/>
            <w:sz w:val="22"/>
            <w:szCs w:val="22"/>
            <w:lang w:val="nb-NO"/>
          </w:rPr>
          <w:delText xml:space="preserve">den </w:delText>
        </w:r>
        <w:r w:rsidR="00712FA5" w:rsidRPr="1AF46AE2" w:rsidDel="00E73E53">
          <w:rPr>
            <w:rFonts w:asciiTheme="majorHAnsi" w:eastAsiaTheme="majorEastAsia" w:hAnsiTheme="majorHAnsi" w:cstheme="majorBidi"/>
            <w:sz w:val="22"/>
            <w:szCs w:val="22"/>
            <w:lang w:val="nb-NO"/>
          </w:rPr>
          <w:delText xml:space="preserve">kunstneriske </w:delText>
        </w:r>
      </w:del>
      <w:ins w:id="690" w:author="Trond Lossius" w:date="2022-09-24T14:13:00Z">
        <w:r w:rsidR="00E73E53">
          <w:rPr>
            <w:rFonts w:asciiTheme="majorHAnsi" w:eastAsiaTheme="majorEastAsia" w:hAnsiTheme="majorHAnsi" w:cstheme="majorBidi"/>
            <w:sz w:val="22"/>
            <w:szCs w:val="22"/>
            <w:lang w:val="nb-NO"/>
          </w:rPr>
          <w:t xml:space="preserve">eksplisitt </w:t>
        </w:r>
      </w:ins>
      <w:r w:rsidRPr="1AF46AE2">
        <w:rPr>
          <w:rFonts w:asciiTheme="majorHAnsi" w:eastAsiaTheme="majorEastAsia" w:hAnsiTheme="majorHAnsi" w:cstheme="majorBidi"/>
          <w:sz w:val="22"/>
          <w:szCs w:val="22"/>
          <w:lang w:val="nb-NO"/>
        </w:rPr>
        <w:t>refleksjon</w:t>
      </w:r>
      <w:del w:id="691" w:author="Trond Lossius" w:date="2022-09-24T14:13:00Z">
        <w:r w:rsidRPr="1AF46AE2" w:rsidDel="00E73E53">
          <w:rPr>
            <w:rFonts w:asciiTheme="majorHAnsi" w:eastAsiaTheme="majorEastAsia" w:hAnsiTheme="majorHAnsi" w:cstheme="majorBidi"/>
            <w:sz w:val="22"/>
            <w:szCs w:val="22"/>
            <w:lang w:val="nb-NO"/>
          </w:rPr>
          <w:delText>en</w:delText>
        </w:r>
      </w:del>
      <w:r w:rsidRPr="1AF46AE2">
        <w:rPr>
          <w:rFonts w:asciiTheme="majorHAnsi" w:eastAsiaTheme="majorEastAsia" w:hAnsiTheme="majorHAnsi" w:cstheme="majorBidi"/>
          <w:sz w:val="22"/>
          <w:szCs w:val="22"/>
          <w:lang w:val="nb-NO"/>
        </w:rPr>
        <w:t>. Diskusjonen bør ta for seg problemstillinger,</w:t>
      </w:r>
      <w:r w:rsidR="009F31F6" w:rsidRPr="1AF46AE2">
        <w:rPr>
          <w:rFonts w:asciiTheme="majorHAnsi" w:eastAsiaTheme="majorEastAsia" w:hAnsiTheme="majorHAnsi" w:cstheme="majorBidi"/>
          <w:sz w:val="22"/>
          <w:szCs w:val="22"/>
          <w:lang w:val="nb-NO"/>
        </w:rPr>
        <w:t xml:space="preserve"> prosess,</w:t>
      </w:r>
      <w:r w:rsidR="0016250F" w:rsidRPr="1AF46AE2">
        <w:rPr>
          <w:rFonts w:asciiTheme="majorHAnsi" w:eastAsiaTheme="majorEastAsia" w:hAnsiTheme="majorHAnsi" w:cstheme="majorBidi"/>
          <w:sz w:val="22"/>
          <w:szCs w:val="22"/>
          <w:lang w:val="nb-NO"/>
        </w:rPr>
        <w:t xml:space="preserve"> valg av metoder, teorier, dokumentasjon- og </w:t>
      </w:r>
      <w:r w:rsidRPr="1AF46AE2">
        <w:rPr>
          <w:rFonts w:asciiTheme="majorHAnsi" w:eastAsiaTheme="majorEastAsia" w:hAnsiTheme="majorHAnsi" w:cstheme="majorBidi"/>
          <w:sz w:val="22"/>
          <w:szCs w:val="22"/>
          <w:lang w:val="nb-NO"/>
        </w:rPr>
        <w:t>fremstillingsformer og hvordan arbeidet bidrar til ny kunnskap, innsikt og erfaring innen fagområdet. De problemstillinge</w:t>
      </w:r>
      <w:r w:rsidR="00FF564A" w:rsidRPr="1AF46AE2">
        <w:rPr>
          <w:rFonts w:asciiTheme="majorHAnsi" w:eastAsiaTheme="majorEastAsia" w:hAnsiTheme="majorHAnsi" w:cstheme="majorBidi"/>
          <w:sz w:val="22"/>
          <w:szCs w:val="22"/>
          <w:lang w:val="nb-NO"/>
        </w:rPr>
        <w:t>ne</w:t>
      </w:r>
      <w:r w:rsidRPr="1AF46AE2">
        <w:rPr>
          <w:rFonts w:asciiTheme="majorHAnsi" w:eastAsiaTheme="majorEastAsia" w:hAnsiTheme="majorHAnsi" w:cstheme="majorBidi"/>
          <w:sz w:val="22"/>
          <w:szCs w:val="22"/>
          <w:lang w:val="nb-NO"/>
        </w:rPr>
        <w:t xml:space="preserve"> som opponentene velger å forfølge, behøver ikke være begrenset til de som er omtalt i komitéinnstillingen. </w:t>
      </w:r>
    </w:p>
    <w:p w14:paraId="4D9A7B24" w14:textId="77777777" w:rsidR="00E8210A" w:rsidRPr="005C375B" w:rsidRDefault="00E8210A" w:rsidP="1AF46AE2">
      <w:pPr>
        <w:pStyle w:val="BodyText"/>
        <w:spacing w:before="5"/>
        <w:ind w:left="142"/>
        <w:rPr>
          <w:rFonts w:asciiTheme="majorHAnsi" w:eastAsiaTheme="majorEastAsia" w:hAnsiTheme="majorHAnsi" w:cstheme="majorBidi"/>
          <w:sz w:val="22"/>
          <w:szCs w:val="22"/>
          <w:lang w:val="nb-NO"/>
        </w:rPr>
      </w:pPr>
    </w:p>
    <w:p w14:paraId="473FD2CC" w14:textId="38DC8506" w:rsidR="00E8210A" w:rsidRDefault="00457879" w:rsidP="3B4515C7">
      <w:pPr>
        <w:pStyle w:val="BodyText"/>
        <w:spacing w:before="93"/>
        <w:rPr>
          <w:rFonts w:asciiTheme="majorHAnsi" w:eastAsiaTheme="majorEastAsia" w:hAnsiTheme="majorHAnsi" w:cstheme="majorBidi"/>
          <w:sz w:val="22"/>
          <w:szCs w:val="22"/>
          <w:lang w:val="nb-NO"/>
        </w:rPr>
      </w:pPr>
      <w:r w:rsidRPr="3B4515C7">
        <w:rPr>
          <w:rFonts w:asciiTheme="majorHAnsi" w:eastAsiaTheme="majorEastAsia" w:hAnsiTheme="majorHAnsi" w:cstheme="majorBidi"/>
          <w:sz w:val="22"/>
          <w:szCs w:val="22"/>
          <w:lang w:val="nb-NO"/>
        </w:rPr>
        <w:t>O</w:t>
      </w:r>
      <w:r w:rsidR="00C26520" w:rsidRPr="3B4515C7">
        <w:rPr>
          <w:rFonts w:asciiTheme="majorHAnsi" w:eastAsiaTheme="majorEastAsia" w:hAnsiTheme="majorHAnsi" w:cstheme="majorBidi"/>
          <w:sz w:val="22"/>
          <w:szCs w:val="22"/>
          <w:lang w:val="nb-NO"/>
        </w:rPr>
        <w:t xml:space="preserve">pponentene </w:t>
      </w:r>
      <w:r w:rsidRPr="3B4515C7">
        <w:rPr>
          <w:rFonts w:asciiTheme="majorHAnsi" w:eastAsiaTheme="majorEastAsia" w:hAnsiTheme="majorHAnsi" w:cstheme="majorBidi"/>
          <w:sz w:val="22"/>
          <w:szCs w:val="22"/>
          <w:lang w:val="nb-NO"/>
        </w:rPr>
        <w:t xml:space="preserve">bør </w:t>
      </w:r>
      <w:r w:rsidR="00C26520" w:rsidRPr="3B4515C7">
        <w:rPr>
          <w:rFonts w:asciiTheme="majorHAnsi" w:eastAsiaTheme="majorEastAsia" w:hAnsiTheme="majorHAnsi" w:cstheme="majorBidi"/>
          <w:sz w:val="22"/>
          <w:szCs w:val="22"/>
          <w:lang w:val="nb-NO"/>
        </w:rPr>
        <w:t xml:space="preserve">oppfordre til faglig diskusjon som utfordrer kandidaten, ikke bare på </w:t>
      </w:r>
      <w:r w:rsidR="6E757F30" w:rsidRPr="3B4515C7">
        <w:rPr>
          <w:rFonts w:asciiTheme="majorHAnsi" w:eastAsiaTheme="majorEastAsia" w:hAnsiTheme="majorHAnsi" w:cstheme="majorBidi"/>
          <w:sz w:val="22"/>
          <w:szCs w:val="22"/>
          <w:lang w:val="nb-NO"/>
        </w:rPr>
        <w:t>doktorgradsresultatets</w:t>
      </w:r>
      <w:r w:rsidR="00C26520" w:rsidRPr="3B4515C7">
        <w:rPr>
          <w:rFonts w:asciiTheme="majorHAnsi" w:eastAsiaTheme="majorEastAsia" w:hAnsiTheme="majorHAnsi" w:cstheme="majorBidi"/>
          <w:sz w:val="22"/>
          <w:szCs w:val="22"/>
          <w:lang w:val="nb-NO"/>
        </w:rPr>
        <w:t xml:space="preserve"> faglige innhold</w:t>
      </w:r>
      <w:r w:rsidR="00BA467E" w:rsidRPr="3B4515C7">
        <w:rPr>
          <w:rFonts w:asciiTheme="majorHAnsi" w:eastAsiaTheme="majorEastAsia" w:hAnsiTheme="majorHAnsi" w:cstheme="majorBidi"/>
          <w:sz w:val="22"/>
          <w:szCs w:val="22"/>
          <w:lang w:val="nb-NO"/>
        </w:rPr>
        <w:t>,</w:t>
      </w:r>
      <w:r w:rsidR="00C26520" w:rsidRPr="3B4515C7">
        <w:rPr>
          <w:rFonts w:asciiTheme="majorHAnsi" w:eastAsiaTheme="majorEastAsia" w:hAnsiTheme="majorHAnsi" w:cstheme="majorBidi"/>
          <w:sz w:val="22"/>
          <w:szCs w:val="22"/>
          <w:lang w:val="nb-NO"/>
        </w:rPr>
        <w:t xml:space="preserve"> men også på dens evne til å sette arbeidet i en bredere </w:t>
      </w:r>
      <w:del w:id="692" w:author="Trond Lossius" w:date="2022-09-24T14:13:00Z">
        <w:r w:rsidR="00C26520" w:rsidRPr="3B4515C7" w:rsidDel="00DE5B1A">
          <w:rPr>
            <w:rFonts w:asciiTheme="majorHAnsi" w:eastAsiaTheme="majorEastAsia" w:hAnsiTheme="majorHAnsi" w:cstheme="majorBidi"/>
            <w:sz w:val="22"/>
            <w:szCs w:val="22"/>
            <w:lang w:val="nb-NO"/>
          </w:rPr>
          <w:delText>vitenskapelig</w:delText>
        </w:r>
        <w:r w:rsidR="000D0DE2" w:rsidRPr="3B4515C7" w:rsidDel="00DE5B1A">
          <w:rPr>
            <w:rFonts w:asciiTheme="majorHAnsi" w:eastAsiaTheme="majorEastAsia" w:hAnsiTheme="majorHAnsi" w:cstheme="majorBidi"/>
            <w:sz w:val="22"/>
            <w:szCs w:val="22"/>
            <w:lang w:val="nb-NO"/>
          </w:rPr>
          <w:delText>/</w:delText>
        </w:r>
      </w:del>
      <w:r w:rsidR="000D0DE2" w:rsidRPr="3B4515C7">
        <w:rPr>
          <w:rFonts w:asciiTheme="majorHAnsi" w:eastAsiaTheme="majorEastAsia" w:hAnsiTheme="majorHAnsi" w:cstheme="majorBidi"/>
          <w:sz w:val="22"/>
          <w:szCs w:val="22"/>
          <w:lang w:val="nb-NO"/>
        </w:rPr>
        <w:t>kunstnerisk</w:t>
      </w:r>
      <w:r w:rsidR="00C26520" w:rsidRPr="3B4515C7">
        <w:rPr>
          <w:rFonts w:asciiTheme="majorHAnsi" w:eastAsiaTheme="majorEastAsia" w:hAnsiTheme="majorHAnsi" w:cstheme="majorBidi"/>
          <w:sz w:val="22"/>
          <w:szCs w:val="22"/>
          <w:lang w:val="nb-NO"/>
        </w:rPr>
        <w:t xml:space="preserve"> og samfunns</w:t>
      </w:r>
      <w:r w:rsidR="00BA467E" w:rsidRPr="3B4515C7">
        <w:rPr>
          <w:rFonts w:asciiTheme="majorHAnsi" w:eastAsiaTheme="majorEastAsia" w:hAnsiTheme="majorHAnsi" w:cstheme="majorBidi"/>
          <w:sz w:val="22"/>
          <w:szCs w:val="22"/>
          <w:lang w:val="nb-NO"/>
        </w:rPr>
        <w:t xml:space="preserve">messig </w:t>
      </w:r>
      <w:r w:rsidR="00C26520" w:rsidRPr="3B4515C7">
        <w:rPr>
          <w:rFonts w:asciiTheme="majorHAnsi" w:eastAsiaTheme="majorEastAsia" w:hAnsiTheme="majorHAnsi" w:cstheme="majorBidi"/>
          <w:sz w:val="22"/>
          <w:szCs w:val="22"/>
          <w:lang w:val="nb-NO"/>
        </w:rPr>
        <w:t xml:space="preserve">kontekst. </w:t>
      </w:r>
      <w:r w:rsidR="00CB6F4D" w:rsidRPr="3B4515C7">
        <w:rPr>
          <w:rFonts w:asciiTheme="majorHAnsi" w:eastAsiaTheme="majorEastAsia" w:hAnsiTheme="majorHAnsi" w:cstheme="majorBidi"/>
          <w:sz w:val="22"/>
          <w:szCs w:val="22"/>
          <w:lang w:val="nb-NO"/>
        </w:rPr>
        <w:t>Under disputasen oppfordres opponenter og kandidater til å utfordre hverandre</w:t>
      </w:r>
      <w:r w:rsidR="00752661" w:rsidRPr="3B4515C7">
        <w:rPr>
          <w:rFonts w:asciiTheme="majorHAnsi" w:eastAsiaTheme="majorEastAsia" w:hAnsiTheme="majorHAnsi" w:cstheme="majorBidi"/>
          <w:sz w:val="22"/>
          <w:szCs w:val="22"/>
          <w:lang w:val="nb-NO"/>
        </w:rPr>
        <w:t xml:space="preserve"> faglig</w:t>
      </w:r>
      <w:r w:rsidR="00197547" w:rsidRPr="3B4515C7">
        <w:rPr>
          <w:rFonts w:asciiTheme="majorHAnsi" w:eastAsiaTheme="majorEastAsia" w:hAnsiTheme="majorHAnsi" w:cstheme="majorBidi"/>
          <w:sz w:val="22"/>
          <w:szCs w:val="22"/>
          <w:lang w:val="nb-NO"/>
        </w:rPr>
        <w:t xml:space="preserve"> </w:t>
      </w:r>
      <w:r w:rsidR="00CB6F4D" w:rsidRPr="3B4515C7">
        <w:rPr>
          <w:rFonts w:asciiTheme="majorHAnsi" w:eastAsiaTheme="majorEastAsia" w:hAnsiTheme="majorHAnsi" w:cstheme="majorBidi"/>
          <w:sz w:val="22"/>
          <w:szCs w:val="22"/>
          <w:lang w:val="nb-NO"/>
        </w:rPr>
        <w:t xml:space="preserve">på en respektfull måte. </w:t>
      </w:r>
      <w:r w:rsidR="00E8210A" w:rsidRPr="3B4515C7">
        <w:rPr>
          <w:rFonts w:asciiTheme="majorHAnsi" w:eastAsiaTheme="majorEastAsia" w:hAnsiTheme="majorHAnsi" w:cstheme="majorBidi"/>
          <w:sz w:val="22"/>
          <w:szCs w:val="22"/>
          <w:lang w:val="nb-NO"/>
        </w:rPr>
        <w:t xml:space="preserve"> </w:t>
      </w:r>
    </w:p>
    <w:p w14:paraId="3A72F94F" w14:textId="77777777" w:rsidR="00E8210A" w:rsidRPr="005C375B" w:rsidRDefault="00E8210A" w:rsidP="1AF46AE2">
      <w:pPr>
        <w:pStyle w:val="BodyText"/>
        <w:spacing w:before="5"/>
        <w:rPr>
          <w:rFonts w:asciiTheme="majorHAnsi" w:eastAsiaTheme="majorEastAsia" w:hAnsiTheme="majorHAnsi" w:cstheme="majorBidi"/>
          <w:sz w:val="22"/>
          <w:szCs w:val="22"/>
          <w:lang w:val="nb-NO"/>
        </w:rPr>
      </w:pPr>
    </w:p>
    <w:p w14:paraId="43FF6D4F" w14:textId="77777777" w:rsidR="00303953" w:rsidRPr="005E58C2" w:rsidRDefault="00303953" w:rsidP="006C05B5">
      <w:pPr>
        <w:pStyle w:val="BodyText"/>
        <w:spacing w:before="3"/>
        <w:rPr>
          <w:rFonts w:asciiTheme="minorHAnsi" w:hAnsiTheme="minorHAnsi" w:cstheme="minorHAnsi"/>
          <w:sz w:val="22"/>
          <w:szCs w:val="22"/>
          <w:lang w:val="nb-NO"/>
        </w:rPr>
      </w:pPr>
    </w:p>
    <w:p w14:paraId="3CB30D7C" w14:textId="4E4CF58C" w:rsidR="6B82F94F" w:rsidRPr="00FD775E" w:rsidRDefault="6B82F94F" w:rsidP="003766CA">
      <w:pPr>
        <w:pStyle w:val="BodyText"/>
        <w:spacing w:line="242" w:lineRule="auto"/>
        <w:ind w:right="241"/>
        <w:rPr>
          <w:rStyle w:val="Heading3Char"/>
          <w:lang w:val="nb-NO"/>
        </w:rPr>
      </w:pPr>
      <w:bookmarkStart w:id="693" w:name="_Toc114920519"/>
      <w:r w:rsidRPr="00FD775E">
        <w:rPr>
          <w:rStyle w:val="Heading3Char"/>
          <w:lang w:val="nb-NO"/>
        </w:rPr>
        <w:t>4.</w:t>
      </w:r>
      <w:ins w:id="694" w:author="Trond Lossius" w:date="2022-09-24T12:51:00Z">
        <w:r w:rsidR="00A10B54">
          <w:rPr>
            <w:rStyle w:val="Heading3Char"/>
            <w:lang w:val="nb-NO"/>
          </w:rPr>
          <w:t>2</w:t>
        </w:r>
      </w:ins>
      <w:del w:id="695" w:author="Trond Lossius" w:date="2022-09-24T12:51:00Z">
        <w:r w:rsidRPr="00FD775E" w:rsidDel="00A10B54">
          <w:rPr>
            <w:rStyle w:val="Heading3Char"/>
            <w:lang w:val="nb-NO"/>
          </w:rPr>
          <w:delText>3</w:delText>
        </w:r>
      </w:del>
      <w:r w:rsidRPr="00FD775E">
        <w:rPr>
          <w:rStyle w:val="Heading3Char"/>
          <w:lang w:val="nb-NO"/>
        </w:rPr>
        <w:t xml:space="preserve"> Komiteens </w:t>
      </w:r>
      <w:r w:rsidR="6B77C83A" w:rsidRPr="00FD775E">
        <w:rPr>
          <w:rStyle w:val="Heading3Char"/>
          <w:lang w:val="nb-NO"/>
        </w:rPr>
        <w:t>vurdering</w:t>
      </w:r>
      <w:r w:rsidRPr="00FD775E">
        <w:rPr>
          <w:rStyle w:val="Heading3Char"/>
          <w:lang w:val="nb-NO"/>
        </w:rPr>
        <w:t xml:space="preserve"> og </w:t>
      </w:r>
      <w:r w:rsidR="721B6FB4" w:rsidRPr="00FD775E">
        <w:rPr>
          <w:rStyle w:val="Heading3Char"/>
          <w:lang w:val="nb-NO"/>
        </w:rPr>
        <w:t>innstilling</w:t>
      </w:r>
      <w:bookmarkEnd w:id="693"/>
    </w:p>
    <w:p w14:paraId="1229419A" w14:textId="1CBEDD7F" w:rsidR="4A1D5634" w:rsidRPr="00900057" w:rsidRDefault="183A924B" w:rsidP="00173A71">
      <w:pPr>
        <w:pStyle w:val="BodyText"/>
        <w:ind w:right="319"/>
        <w:rPr>
          <w:rFonts w:asciiTheme="majorHAnsi" w:eastAsiaTheme="majorEastAsia" w:hAnsiTheme="majorHAnsi" w:cstheme="majorBidi"/>
          <w:sz w:val="22"/>
          <w:szCs w:val="22"/>
          <w:lang w:val="nb-NO"/>
        </w:rPr>
      </w:pPr>
      <w:r w:rsidRPr="00FD775E">
        <w:rPr>
          <w:rFonts w:asciiTheme="majorHAnsi" w:eastAsiaTheme="majorEastAsia" w:hAnsiTheme="majorHAnsi" w:cstheme="majorBidi"/>
          <w:sz w:val="22"/>
          <w:szCs w:val="22"/>
          <w:lang w:val="nb-NO"/>
        </w:rPr>
        <w:t>I sin innstilling</w:t>
      </w:r>
      <w:r w:rsidR="4B49D1E2" w:rsidRPr="00FD775E">
        <w:rPr>
          <w:rFonts w:asciiTheme="majorHAnsi" w:eastAsiaTheme="majorEastAsia" w:hAnsiTheme="majorHAnsi" w:cstheme="majorBidi"/>
          <w:sz w:val="22"/>
          <w:szCs w:val="22"/>
          <w:lang w:val="nb-NO"/>
        </w:rPr>
        <w:t xml:space="preserve"> skal bedømmelseskomiteen</w:t>
      </w:r>
      <w:r w:rsidR="3F09A1F0" w:rsidRPr="00FD775E">
        <w:rPr>
          <w:rFonts w:asciiTheme="majorHAnsi" w:eastAsiaTheme="majorEastAsia" w:hAnsiTheme="majorHAnsi" w:cstheme="majorBidi"/>
          <w:sz w:val="22"/>
          <w:szCs w:val="22"/>
          <w:lang w:val="nb-NO"/>
        </w:rPr>
        <w:t xml:space="preserve"> vurdere forsvaret av avhandlingen eller det kunstneriske resultatet, </w:t>
      </w:r>
      <w:r w:rsidR="4E80C7ED" w:rsidRPr="00FD775E">
        <w:rPr>
          <w:rFonts w:asciiTheme="majorHAnsi" w:eastAsiaTheme="majorEastAsia" w:hAnsiTheme="majorHAnsi" w:cstheme="majorBidi"/>
          <w:sz w:val="22"/>
          <w:szCs w:val="22"/>
          <w:lang w:val="nb-NO"/>
        </w:rPr>
        <w:t>som</w:t>
      </w:r>
      <w:r w:rsidR="3F09A1F0" w:rsidRPr="00FD775E">
        <w:rPr>
          <w:rFonts w:asciiTheme="majorHAnsi" w:eastAsiaTheme="majorEastAsia" w:hAnsiTheme="majorHAnsi" w:cstheme="majorBidi"/>
          <w:sz w:val="22"/>
          <w:szCs w:val="22"/>
          <w:lang w:val="nb-NO"/>
        </w:rPr>
        <w:t xml:space="preserve"> godkjent eller ikke godkjent.</w:t>
      </w:r>
      <w:r w:rsidR="64B9184D" w:rsidRPr="00900057">
        <w:rPr>
          <w:rFonts w:asciiTheme="majorHAnsi" w:eastAsiaTheme="majorEastAsia" w:hAnsiTheme="majorHAnsi" w:cstheme="majorBidi"/>
          <w:sz w:val="22"/>
          <w:szCs w:val="22"/>
          <w:lang w:val="nb-NO"/>
        </w:rPr>
        <w:t xml:space="preserve"> </w:t>
      </w:r>
    </w:p>
    <w:p w14:paraId="2850A9F7" w14:textId="76CBEC86" w:rsidR="6915D312" w:rsidRDefault="00252733" w:rsidP="00173A71">
      <w:pPr>
        <w:spacing w:before="240"/>
        <w:rPr>
          <w:rFonts w:asciiTheme="majorHAnsi" w:eastAsiaTheme="majorEastAsia" w:hAnsiTheme="majorHAnsi" w:cstheme="majorBidi"/>
          <w:lang w:val="nb-NO"/>
        </w:rPr>
      </w:pPr>
      <w:r w:rsidRPr="1AF46AE2">
        <w:rPr>
          <w:rFonts w:asciiTheme="majorHAnsi" w:eastAsiaTheme="majorEastAsia" w:hAnsiTheme="majorHAnsi" w:cstheme="majorBidi"/>
          <w:lang w:val="nb-NO"/>
        </w:rPr>
        <w:t xml:space="preserve">Dersom et </w:t>
      </w:r>
      <w:r w:rsidR="12B2A9D9" w:rsidRPr="1AF46AE2">
        <w:rPr>
          <w:rFonts w:asciiTheme="majorHAnsi" w:eastAsiaTheme="majorEastAsia" w:hAnsiTheme="majorHAnsi" w:cstheme="majorBidi"/>
          <w:lang w:val="nb-NO"/>
        </w:rPr>
        <w:t>doktorgrads</w:t>
      </w:r>
      <w:r w:rsidRPr="1AF46AE2">
        <w:rPr>
          <w:rFonts w:asciiTheme="majorHAnsi" w:eastAsiaTheme="majorEastAsia" w:hAnsiTheme="majorHAnsi" w:cstheme="majorBidi"/>
          <w:lang w:val="nb-NO"/>
        </w:rPr>
        <w:t xml:space="preserve">arbeid er funnet verdig til å forsvares offentlig i disputas, vil dette normalt føre til at forsvaret av den godkjennes for doktorgraden. </w:t>
      </w:r>
      <w:r w:rsidR="6915D312" w:rsidRPr="1AF46AE2">
        <w:rPr>
          <w:rFonts w:asciiTheme="majorHAnsi" w:eastAsiaTheme="majorEastAsia" w:hAnsiTheme="majorHAnsi" w:cstheme="majorBidi"/>
          <w:lang w:val="nb-NO"/>
        </w:rPr>
        <w:t>Dersom det fremkommer nye momenter under disputasen som skaper usikkerhet i komiteen og som ikke kan bringes på det rene under selve disputasen, bør komiteen avklare og vurdere eventuelle konsekvenser av disse før den meddeler sin endelige innstilling.</w:t>
      </w:r>
    </w:p>
    <w:p w14:paraId="10078144" w14:textId="168CBBBF" w:rsidR="00303953" w:rsidRPr="00EC5A14" w:rsidRDefault="00252733" w:rsidP="00173A71">
      <w:pPr>
        <w:pStyle w:val="BodyText"/>
        <w:spacing w:before="240"/>
        <w:ind w:right="319"/>
        <w:rPr>
          <w:rFonts w:asciiTheme="majorHAnsi" w:eastAsiaTheme="majorEastAsia" w:hAnsiTheme="majorHAnsi" w:cstheme="majorBidi"/>
          <w:lang w:val="nb-NO"/>
        </w:rPr>
      </w:pPr>
      <w:r w:rsidRPr="1AF46AE2">
        <w:rPr>
          <w:rFonts w:asciiTheme="majorHAnsi" w:eastAsiaTheme="majorEastAsia" w:hAnsiTheme="majorHAnsi" w:cstheme="majorBidi"/>
          <w:sz w:val="22"/>
          <w:szCs w:val="22"/>
          <w:lang w:val="nb-NO"/>
        </w:rPr>
        <w:t xml:space="preserve">Dersom arbeidets sentrale konklusjoner likevel, </w:t>
      </w:r>
      <w:r w:rsidRPr="1AF46AE2">
        <w:rPr>
          <w:rFonts w:asciiTheme="majorHAnsi" w:eastAsiaTheme="majorEastAsia" w:hAnsiTheme="majorHAnsi" w:cstheme="majorBidi"/>
          <w:i/>
          <w:iCs/>
          <w:sz w:val="22"/>
          <w:szCs w:val="22"/>
          <w:lang w:val="nb-NO"/>
        </w:rPr>
        <w:t>i lys av nye momenter som kommer frem under disputasen</w:t>
      </w:r>
      <w:r w:rsidRPr="1AF46AE2">
        <w:rPr>
          <w:rFonts w:asciiTheme="majorHAnsi" w:eastAsiaTheme="majorEastAsia" w:hAnsiTheme="majorHAnsi" w:cstheme="majorBidi"/>
          <w:sz w:val="22"/>
          <w:szCs w:val="22"/>
          <w:lang w:val="nb-NO"/>
        </w:rPr>
        <w:t>, viser seg utvilsomt ikke å være holdbare, må bedømmelseskomiteen</w:t>
      </w:r>
      <w:r w:rsidR="042235E9" w:rsidRPr="1AF46AE2">
        <w:rPr>
          <w:rFonts w:asciiTheme="majorHAnsi" w:eastAsiaTheme="majorEastAsia" w:hAnsiTheme="majorHAnsi" w:cstheme="majorBidi"/>
          <w:sz w:val="22"/>
          <w:szCs w:val="22"/>
          <w:lang w:val="nb-NO"/>
        </w:rPr>
        <w:t xml:space="preserve"> i sin innstilling</w:t>
      </w:r>
      <w:r w:rsidRPr="1AF46AE2">
        <w:rPr>
          <w:rFonts w:asciiTheme="majorHAnsi" w:eastAsiaTheme="majorEastAsia" w:hAnsiTheme="majorHAnsi" w:cstheme="majorBidi"/>
          <w:sz w:val="22"/>
          <w:szCs w:val="22"/>
          <w:lang w:val="nb-NO"/>
        </w:rPr>
        <w:t xml:space="preserve"> vurdere disputasen som ikke godkjent</w:t>
      </w:r>
      <w:r w:rsidR="710FD547" w:rsidRPr="1AF46AE2">
        <w:rPr>
          <w:rFonts w:asciiTheme="majorHAnsi" w:eastAsiaTheme="majorEastAsia" w:hAnsiTheme="majorHAnsi" w:cstheme="majorBidi"/>
          <w:sz w:val="22"/>
          <w:szCs w:val="22"/>
          <w:lang w:val="nb-NO"/>
        </w:rPr>
        <w:t>.</w:t>
      </w:r>
      <w:r w:rsidRPr="1AF46AE2">
        <w:rPr>
          <w:rFonts w:asciiTheme="majorHAnsi" w:eastAsiaTheme="majorEastAsia" w:hAnsiTheme="majorHAnsi" w:cstheme="majorBidi"/>
          <w:sz w:val="22"/>
          <w:szCs w:val="22"/>
          <w:lang w:val="nb-NO"/>
        </w:rPr>
        <w:t xml:space="preserve"> Det samme gjelder dersom det under disputasen kommer frem klanderverdige forhold av vesentlig betydning for vurderingen av arbeidet, som brudd på forskningsetiske normer eller god akademisk skikk for</w:t>
      </w:r>
      <w:r w:rsidR="00173A71">
        <w:rPr>
          <w:rFonts w:asciiTheme="majorHAnsi" w:eastAsiaTheme="majorEastAsia" w:hAnsiTheme="majorHAnsi" w:cstheme="majorBidi"/>
          <w:sz w:val="22"/>
          <w:szCs w:val="22"/>
          <w:lang w:val="nb-NO"/>
        </w:rPr>
        <w:t xml:space="preserve"> </w:t>
      </w:r>
      <w:r w:rsidRPr="1AF46AE2">
        <w:rPr>
          <w:rFonts w:asciiTheme="majorHAnsi" w:eastAsiaTheme="majorEastAsia" w:hAnsiTheme="majorHAnsi" w:cstheme="majorBidi"/>
          <w:sz w:val="22"/>
          <w:szCs w:val="22"/>
          <w:lang w:val="nb-NO"/>
        </w:rPr>
        <w:t>øvrig</w:t>
      </w:r>
      <w:r w:rsidRPr="1AF46AE2">
        <w:rPr>
          <w:rFonts w:asciiTheme="majorHAnsi" w:eastAsiaTheme="majorEastAsia" w:hAnsiTheme="majorHAnsi" w:cstheme="majorBidi"/>
          <w:lang w:val="nb-NO"/>
        </w:rPr>
        <w:t>.</w:t>
      </w:r>
      <w:r w:rsidR="00E013DB">
        <w:rPr>
          <w:rFonts w:asciiTheme="majorHAnsi" w:eastAsiaTheme="majorEastAsia" w:hAnsiTheme="majorHAnsi" w:cstheme="majorBidi"/>
          <w:lang w:val="nb-NO"/>
        </w:rPr>
        <w:t xml:space="preserve"> Dersom disputas ikke godkjennes, kan ny disputas holdes én gang. </w:t>
      </w:r>
    </w:p>
    <w:sectPr w:rsidR="00303953" w:rsidRPr="00EC5A14" w:rsidSect="009749C1">
      <w:headerReference w:type="even" r:id="rId11"/>
      <w:headerReference w:type="default" r:id="rId12"/>
      <w:footerReference w:type="even" r:id="rId13"/>
      <w:footerReference w:type="default" r:id="rId14"/>
      <w:headerReference w:type="first" r:id="rId15"/>
      <w:footerReference w:type="first" r:id="rId16"/>
      <w:pgSz w:w="11910" w:h="16840"/>
      <w:pgMar w:top="1276" w:right="1560" w:bottom="1600" w:left="1560" w:header="0" w:footer="136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1248E" w14:textId="77777777" w:rsidR="008F1BF7" w:rsidRDefault="008F1BF7">
      <w:r>
        <w:separator/>
      </w:r>
    </w:p>
  </w:endnote>
  <w:endnote w:type="continuationSeparator" w:id="0">
    <w:p w14:paraId="3CC0CC06" w14:textId="77777777" w:rsidR="008F1BF7" w:rsidRDefault="008F1BF7">
      <w:r>
        <w:continuationSeparator/>
      </w:r>
    </w:p>
  </w:endnote>
  <w:endnote w:type="continuationNotice" w:id="1">
    <w:p w14:paraId="38999134" w14:textId="77777777" w:rsidR="008F1BF7" w:rsidRDefault="008F1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62B0" w14:textId="77777777" w:rsidR="00814248" w:rsidRDefault="00814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9923" w14:textId="5DBEB40C" w:rsidR="001A7404" w:rsidRDefault="001A7404">
    <w:pPr>
      <w:pStyle w:val="Footer"/>
      <w:jc w:val="right"/>
    </w:pPr>
    <w:r>
      <w:fldChar w:fldCharType="begin"/>
    </w:r>
    <w:r>
      <w:instrText>PAGE</w:instrText>
    </w:r>
    <w:r>
      <w:fldChar w:fldCharType="separate"/>
    </w:r>
    <w:r w:rsidR="00403F53">
      <w:rPr>
        <w:noProof/>
      </w:rPr>
      <w:t>9</w:t>
    </w:r>
    <w:r>
      <w:fldChar w:fldCharType="end"/>
    </w:r>
    <w:sdt>
      <w:sdtPr>
        <w:id w:val="1416051421"/>
        <w:placeholder>
          <w:docPart w:val="DefaultPlaceholder_1081868574"/>
        </w:placeholder>
        <w:showingPlcHdr/>
      </w:sdtPr>
      <w:sdtContent/>
    </w:sdt>
  </w:p>
  <w:p w14:paraId="582AFDEF" w14:textId="337F2799" w:rsidR="00303953" w:rsidRDefault="00303953">
    <w:pPr>
      <w:pStyle w:val="BodyText"/>
      <w:spacing w:line="14" w:lineRule="auto"/>
      <w:rPr>
        <w:sz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2BDA" w14:textId="77777777" w:rsidR="009749C1" w:rsidRDefault="00974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7F641" w14:textId="77777777" w:rsidR="008F1BF7" w:rsidRDefault="008F1BF7">
      <w:r>
        <w:separator/>
      </w:r>
    </w:p>
  </w:footnote>
  <w:footnote w:type="continuationSeparator" w:id="0">
    <w:p w14:paraId="045E318B" w14:textId="77777777" w:rsidR="008F1BF7" w:rsidRDefault="008F1BF7">
      <w:r>
        <w:continuationSeparator/>
      </w:r>
    </w:p>
  </w:footnote>
  <w:footnote w:type="continuationNotice" w:id="1">
    <w:p w14:paraId="79C1ECA6" w14:textId="77777777" w:rsidR="008F1BF7" w:rsidRDefault="008F1B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D80F" w14:textId="77777777" w:rsidR="00814248" w:rsidRDefault="00814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30"/>
      <w:gridCol w:w="2930"/>
      <w:gridCol w:w="2930"/>
    </w:tblGrid>
    <w:tr w:rsidR="71DB4C94" w14:paraId="0C682BDD" w14:textId="77777777" w:rsidTr="71DB4C94">
      <w:tc>
        <w:tcPr>
          <w:tcW w:w="2930" w:type="dxa"/>
        </w:tcPr>
        <w:p w14:paraId="73E4F609" w14:textId="3BC91B89" w:rsidR="71DB4C94" w:rsidRDefault="71DB4C94" w:rsidP="71DB4C94">
          <w:pPr>
            <w:pStyle w:val="Header"/>
            <w:ind w:left="-115"/>
          </w:pPr>
        </w:p>
      </w:tc>
      <w:tc>
        <w:tcPr>
          <w:tcW w:w="2930" w:type="dxa"/>
        </w:tcPr>
        <w:p w14:paraId="04076E00" w14:textId="198D60BC" w:rsidR="71DB4C94" w:rsidRDefault="71DB4C94" w:rsidP="71DB4C94">
          <w:pPr>
            <w:pStyle w:val="Header"/>
            <w:jc w:val="center"/>
          </w:pPr>
        </w:p>
      </w:tc>
      <w:tc>
        <w:tcPr>
          <w:tcW w:w="2930" w:type="dxa"/>
        </w:tcPr>
        <w:p w14:paraId="60398167" w14:textId="480D36C4" w:rsidR="71DB4C94" w:rsidRDefault="71DB4C94" w:rsidP="71DB4C94">
          <w:pPr>
            <w:pStyle w:val="Header"/>
            <w:ind w:right="-115"/>
            <w:jc w:val="right"/>
          </w:pPr>
        </w:p>
      </w:tc>
    </w:tr>
  </w:tbl>
  <w:p w14:paraId="63C75A0F" w14:textId="63FFB058" w:rsidR="71DB4C94" w:rsidRDefault="71DB4C94" w:rsidP="71DB4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08B47" w14:textId="77777777" w:rsidR="00814248" w:rsidRDefault="00814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3040"/>
    <w:multiLevelType w:val="hybridMultilevel"/>
    <w:tmpl w:val="8976F3C2"/>
    <w:lvl w:ilvl="0" w:tplc="04140001">
      <w:start w:val="1"/>
      <w:numFmt w:val="bullet"/>
      <w:lvlText w:val=""/>
      <w:lvlJc w:val="left"/>
      <w:pPr>
        <w:ind w:left="890" w:hanging="360"/>
      </w:pPr>
      <w:rPr>
        <w:rFonts w:ascii="Symbol" w:hAnsi="Symbol"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abstractNum w:abstractNumId="1" w15:restartNumberingAfterBreak="0">
    <w:nsid w:val="068004B0"/>
    <w:multiLevelType w:val="hybridMultilevel"/>
    <w:tmpl w:val="F4CCF42C"/>
    <w:lvl w:ilvl="0" w:tplc="CAA49EB0">
      <w:start w:val="1"/>
      <w:numFmt w:val="lowerLetter"/>
      <w:lvlText w:val="%1)"/>
      <w:lvlJc w:val="left"/>
      <w:pPr>
        <w:ind w:left="720" w:hanging="360"/>
      </w:pPr>
      <w:rPr>
        <w:rFonts w:ascii="Calibri" w:eastAsia="Calibri" w:hAnsi="Calibri" w:cs="Calibri"/>
      </w:rPr>
    </w:lvl>
    <w:lvl w:ilvl="1" w:tplc="CFCC4896">
      <w:start w:val="1"/>
      <w:numFmt w:val="lowerLetter"/>
      <w:lvlText w:val="%2."/>
      <w:lvlJc w:val="left"/>
      <w:pPr>
        <w:ind w:left="1440" w:hanging="360"/>
      </w:pPr>
    </w:lvl>
    <w:lvl w:ilvl="2" w:tplc="36A25D4A">
      <w:start w:val="1"/>
      <w:numFmt w:val="lowerRoman"/>
      <w:lvlText w:val="%3."/>
      <w:lvlJc w:val="right"/>
      <w:pPr>
        <w:ind w:left="2160" w:hanging="180"/>
      </w:pPr>
    </w:lvl>
    <w:lvl w:ilvl="3" w:tplc="67AEEBD6">
      <w:start w:val="1"/>
      <w:numFmt w:val="decimal"/>
      <w:lvlText w:val="%4."/>
      <w:lvlJc w:val="left"/>
      <w:pPr>
        <w:ind w:left="2880" w:hanging="360"/>
      </w:pPr>
    </w:lvl>
    <w:lvl w:ilvl="4" w:tplc="FD96F0E0">
      <w:start w:val="1"/>
      <w:numFmt w:val="lowerLetter"/>
      <w:lvlText w:val="%5."/>
      <w:lvlJc w:val="left"/>
      <w:pPr>
        <w:ind w:left="3600" w:hanging="360"/>
      </w:pPr>
    </w:lvl>
    <w:lvl w:ilvl="5" w:tplc="518492CA">
      <w:start w:val="1"/>
      <w:numFmt w:val="lowerRoman"/>
      <w:lvlText w:val="%6."/>
      <w:lvlJc w:val="right"/>
      <w:pPr>
        <w:ind w:left="4320" w:hanging="180"/>
      </w:pPr>
    </w:lvl>
    <w:lvl w:ilvl="6" w:tplc="C8784874">
      <w:start w:val="1"/>
      <w:numFmt w:val="decimal"/>
      <w:lvlText w:val="%7."/>
      <w:lvlJc w:val="left"/>
      <w:pPr>
        <w:ind w:left="5040" w:hanging="360"/>
      </w:pPr>
    </w:lvl>
    <w:lvl w:ilvl="7" w:tplc="FE90723E">
      <w:start w:val="1"/>
      <w:numFmt w:val="lowerLetter"/>
      <w:lvlText w:val="%8."/>
      <w:lvlJc w:val="left"/>
      <w:pPr>
        <w:ind w:left="5760" w:hanging="360"/>
      </w:pPr>
    </w:lvl>
    <w:lvl w:ilvl="8" w:tplc="4C3E5674">
      <w:start w:val="1"/>
      <w:numFmt w:val="lowerRoman"/>
      <w:lvlText w:val="%9."/>
      <w:lvlJc w:val="right"/>
      <w:pPr>
        <w:ind w:left="6480" w:hanging="180"/>
      </w:pPr>
    </w:lvl>
  </w:abstractNum>
  <w:abstractNum w:abstractNumId="2" w15:restartNumberingAfterBreak="0">
    <w:nsid w:val="071F5F30"/>
    <w:multiLevelType w:val="hybridMultilevel"/>
    <w:tmpl w:val="1D801078"/>
    <w:lvl w:ilvl="0" w:tplc="9E4C46B6">
      <w:numFmt w:val="bullet"/>
      <w:lvlText w:val="•"/>
      <w:lvlJc w:val="left"/>
      <w:pPr>
        <w:ind w:left="457" w:hanging="345"/>
      </w:pPr>
      <w:rPr>
        <w:rFonts w:hint="default"/>
        <w:b/>
        <w:bCs/>
        <w:spacing w:val="-2"/>
        <w:w w:val="101"/>
        <w:sz w:val="23"/>
        <w:szCs w:val="23"/>
      </w:rPr>
    </w:lvl>
    <w:lvl w:ilvl="1" w:tplc="9A62146A">
      <w:numFmt w:val="bullet"/>
      <w:lvlText w:val="•"/>
      <w:lvlJc w:val="left"/>
      <w:pPr>
        <w:ind w:left="664" w:hanging="276"/>
      </w:pPr>
      <w:rPr>
        <w:rFonts w:ascii="Times New Roman" w:eastAsia="Times New Roman" w:hAnsi="Times New Roman" w:cs="Times New Roman" w:hint="default"/>
        <w:w w:val="101"/>
        <w:sz w:val="23"/>
        <w:szCs w:val="23"/>
      </w:rPr>
    </w:lvl>
    <w:lvl w:ilvl="2" w:tplc="9E4C46B6">
      <w:numFmt w:val="bullet"/>
      <w:lvlText w:val="•"/>
      <w:lvlJc w:val="left"/>
      <w:pPr>
        <w:ind w:left="1562" w:hanging="276"/>
      </w:pPr>
      <w:rPr>
        <w:rFonts w:hint="default"/>
      </w:rPr>
    </w:lvl>
    <w:lvl w:ilvl="3" w:tplc="34CA798E">
      <w:numFmt w:val="bullet"/>
      <w:lvlText w:val="•"/>
      <w:lvlJc w:val="left"/>
      <w:pPr>
        <w:ind w:left="2465" w:hanging="276"/>
      </w:pPr>
      <w:rPr>
        <w:rFonts w:hint="default"/>
      </w:rPr>
    </w:lvl>
    <w:lvl w:ilvl="4" w:tplc="D492A280">
      <w:numFmt w:val="bullet"/>
      <w:lvlText w:val="•"/>
      <w:lvlJc w:val="left"/>
      <w:pPr>
        <w:ind w:left="3368" w:hanging="276"/>
      </w:pPr>
      <w:rPr>
        <w:rFonts w:hint="default"/>
      </w:rPr>
    </w:lvl>
    <w:lvl w:ilvl="5" w:tplc="9A785980">
      <w:numFmt w:val="bullet"/>
      <w:lvlText w:val="•"/>
      <w:lvlJc w:val="left"/>
      <w:pPr>
        <w:ind w:left="4270" w:hanging="276"/>
      </w:pPr>
      <w:rPr>
        <w:rFonts w:hint="default"/>
      </w:rPr>
    </w:lvl>
    <w:lvl w:ilvl="6" w:tplc="F6DAC9C8">
      <w:numFmt w:val="bullet"/>
      <w:lvlText w:val="•"/>
      <w:lvlJc w:val="left"/>
      <w:pPr>
        <w:ind w:left="5173" w:hanging="276"/>
      </w:pPr>
      <w:rPr>
        <w:rFonts w:hint="default"/>
      </w:rPr>
    </w:lvl>
    <w:lvl w:ilvl="7" w:tplc="729C23C6">
      <w:numFmt w:val="bullet"/>
      <w:lvlText w:val="•"/>
      <w:lvlJc w:val="left"/>
      <w:pPr>
        <w:ind w:left="6076" w:hanging="276"/>
      </w:pPr>
      <w:rPr>
        <w:rFonts w:hint="default"/>
      </w:rPr>
    </w:lvl>
    <w:lvl w:ilvl="8" w:tplc="E162E7D6">
      <w:numFmt w:val="bullet"/>
      <w:lvlText w:val="•"/>
      <w:lvlJc w:val="left"/>
      <w:pPr>
        <w:ind w:left="6978" w:hanging="276"/>
      </w:pPr>
      <w:rPr>
        <w:rFonts w:hint="default"/>
      </w:rPr>
    </w:lvl>
  </w:abstractNum>
  <w:abstractNum w:abstractNumId="3" w15:restartNumberingAfterBreak="0">
    <w:nsid w:val="07E80BE9"/>
    <w:multiLevelType w:val="hybridMultilevel"/>
    <w:tmpl w:val="425C36F0"/>
    <w:lvl w:ilvl="0" w:tplc="F370BB94">
      <w:start w:val="1"/>
      <w:numFmt w:val="bullet"/>
      <w:lvlText w:val=""/>
      <w:lvlJc w:val="left"/>
      <w:pPr>
        <w:ind w:left="720" w:hanging="360"/>
      </w:pPr>
      <w:rPr>
        <w:rFonts w:ascii="Symbol" w:hAnsi="Symbol" w:hint="default"/>
      </w:rPr>
    </w:lvl>
    <w:lvl w:ilvl="1" w:tplc="A530CFD6">
      <w:start w:val="1"/>
      <w:numFmt w:val="bullet"/>
      <w:lvlText w:val="o"/>
      <w:lvlJc w:val="left"/>
      <w:pPr>
        <w:ind w:left="1440" w:hanging="360"/>
      </w:pPr>
      <w:rPr>
        <w:rFonts w:ascii="Courier New" w:hAnsi="Courier New" w:hint="default"/>
      </w:rPr>
    </w:lvl>
    <w:lvl w:ilvl="2" w:tplc="F6DA8BFC">
      <w:start w:val="1"/>
      <w:numFmt w:val="bullet"/>
      <w:lvlText w:val=""/>
      <w:lvlJc w:val="left"/>
      <w:pPr>
        <w:ind w:left="2160" w:hanging="360"/>
      </w:pPr>
      <w:rPr>
        <w:rFonts w:ascii="Wingdings" w:hAnsi="Wingdings" w:hint="default"/>
      </w:rPr>
    </w:lvl>
    <w:lvl w:ilvl="3" w:tplc="E51E66B4">
      <w:start w:val="1"/>
      <w:numFmt w:val="bullet"/>
      <w:lvlText w:val=""/>
      <w:lvlJc w:val="left"/>
      <w:pPr>
        <w:ind w:left="2880" w:hanging="360"/>
      </w:pPr>
      <w:rPr>
        <w:rFonts w:ascii="Symbol" w:hAnsi="Symbol" w:hint="default"/>
      </w:rPr>
    </w:lvl>
    <w:lvl w:ilvl="4" w:tplc="8A186176">
      <w:start w:val="1"/>
      <w:numFmt w:val="bullet"/>
      <w:lvlText w:val="o"/>
      <w:lvlJc w:val="left"/>
      <w:pPr>
        <w:ind w:left="3600" w:hanging="360"/>
      </w:pPr>
      <w:rPr>
        <w:rFonts w:ascii="Courier New" w:hAnsi="Courier New" w:hint="default"/>
      </w:rPr>
    </w:lvl>
    <w:lvl w:ilvl="5" w:tplc="7DA0FB12">
      <w:start w:val="1"/>
      <w:numFmt w:val="bullet"/>
      <w:lvlText w:val=""/>
      <w:lvlJc w:val="left"/>
      <w:pPr>
        <w:ind w:left="4320" w:hanging="360"/>
      </w:pPr>
      <w:rPr>
        <w:rFonts w:ascii="Wingdings" w:hAnsi="Wingdings" w:hint="default"/>
      </w:rPr>
    </w:lvl>
    <w:lvl w:ilvl="6" w:tplc="7A324BBA">
      <w:start w:val="1"/>
      <w:numFmt w:val="bullet"/>
      <w:lvlText w:val=""/>
      <w:lvlJc w:val="left"/>
      <w:pPr>
        <w:ind w:left="5040" w:hanging="360"/>
      </w:pPr>
      <w:rPr>
        <w:rFonts w:ascii="Symbol" w:hAnsi="Symbol" w:hint="default"/>
      </w:rPr>
    </w:lvl>
    <w:lvl w:ilvl="7" w:tplc="84345286">
      <w:start w:val="1"/>
      <w:numFmt w:val="bullet"/>
      <w:lvlText w:val="o"/>
      <w:lvlJc w:val="left"/>
      <w:pPr>
        <w:ind w:left="5760" w:hanging="360"/>
      </w:pPr>
      <w:rPr>
        <w:rFonts w:ascii="Courier New" w:hAnsi="Courier New" w:hint="default"/>
      </w:rPr>
    </w:lvl>
    <w:lvl w:ilvl="8" w:tplc="48D0DC3C">
      <w:start w:val="1"/>
      <w:numFmt w:val="bullet"/>
      <w:lvlText w:val=""/>
      <w:lvlJc w:val="left"/>
      <w:pPr>
        <w:ind w:left="6480" w:hanging="360"/>
      </w:pPr>
      <w:rPr>
        <w:rFonts w:ascii="Wingdings" w:hAnsi="Wingdings" w:hint="default"/>
      </w:rPr>
    </w:lvl>
  </w:abstractNum>
  <w:abstractNum w:abstractNumId="4" w15:restartNumberingAfterBreak="0">
    <w:nsid w:val="09D848B7"/>
    <w:multiLevelType w:val="hybridMultilevel"/>
    <w:tmpl w:val="BE72A762"/>
    <w:lvl w:ilvl="0" w:tplc="21400B3A">
      <w:start w:val="1"/>
      <w:numFmt w:val="bullet"/>
      <w:lvlText w:val=""/>
      <w:lvlJc w:val="left"/>
      <w:pPr>
        <w:tabs>
          <w:tab w:val="num" w:pos="720"/>
        </w:tabs>
        <w:ind w:left="720" w:hanging="360"/>
      </w:pPr>
      <w:rPr>
        <w:rFonts w:ascii="Symbol" w:hAnsi="Symbol" w:hint="default"/>
        <w:sz w:val="20"/>
      </w:rPr>
    </w:lvl>
    <w:lvl w:ilvl="1" w:tplc="260CE1C4" w:tentative="1">
      <w:start w:val="1"/>
      <w:numFmt w:val="bullet"/>
      <w:lvlText w:val="o"/>
      <w:lvlJc w:val="left"/>
      <w:pPr>
        <w:tabs>
          <w:tab w:val="num" w:pos="1440"/>
        </w:tabs>
        <w:ind w:left="1440" w:hanging="360"/>
      </w:pPr>
      <w:rPr>
        <w:rFonts w:ascii="Courier New" w:hAnsi="Courier New" w:hint="default"/>
        <w:sz w:val="20"/>
      </w:rPr>
    </w:lvl>
    <w:lvl w:ilvl="2" w:tplc="E10C4B3E" w:tentative="1">
      <w:start w:val="1"/>
      <w:numFmt w:val="bullet"/>
      <w:lvlText w:val=""/>
      <w:lvlJc w:val="left"/>
      <w:pPr>
        <w:tabs>
          <w:tab w:val="num" w:pos="2160"/>
        </w:tabs>
        <w:ind w:left="2160" w:hanging="360"/>
      </w:pPr>
      <w:rPr>
        <w:rFonts w:ascii="Wingdings" w:hAnsi="Wingdings" w:hint="default"/>
        <w:sz w:val="20"/>
      </w:rPr>
    </w:lvl>
    <w:lvl w:ilvl="3" w:tplc="073E3182" w:tentative="1">
      <w:start w:val="1"/>
      <w:numFmt w:val="bullet"/>
      <w:lvlText w:val=""/>
      <w:lvlJc w:val="left"/>
      <w:pPr>
        <w:tabs>
          <w:tab w:val="num" w:pos="2880"/>
        </w:tabs>
        <w:ind w:left="2880" w:hanging="360"/>
      </w:pPr>
      <w:rPr>
        <w:rFonts w:ascii="Wingdings" w:hAnsi="Wingdings" w:hint="default"/>
        <w:sz w:val="20"/>
      </w:rPr>
    </w:lvl>
    <w:lvl w:ilvl="4" w:tplc="CFC2F2D8" w:tentative="1">
      <w:start w:val="1"/>
      <w:numFmt w:val="bullet"/>
      <w:lvlText w:val=""/>
      <w:lvlJc w:val="left"/>
      <w:pPr>
        <w:tabs>
          <w:tab w:val="num" w:pos="3600"/>
        </w:tabs>
        <w:ind w:left="3600" w:hanging="360"/>
      </w:pPr>
      <w:rPr>
        <w:rFonts w:ascii="Wingdings" w:hAnsi="Wingdings" w:hint="default"/>
        <w:sz w:val="20"/>
      </w:rPr>
    </w:lvl>
    <w:lvl w:ilvl="5" w:tplc="D54EB9E8" w:tentative="1">
      <w:start w:val="1"/>
      <w:numFmt w:val="bullet"/>
      <w:lvlText w:val=""/>
      <w:lvlJc w:val="left"/>
      <w:pPr>
        <w:tabs>
          <w:tab w:val="num" w:pos="4320"/>
        </w:tabs>
        <w:ind w:left="4320" w:hanging="360"/>
      </w:pPr>
      <w:rPr>
        <w:rFonts w:ascii="Wingdings" w:hAnsi="Wingdings" w:hint="default"/>
        <w:sz w:val="20"/>
      </w:rPr>
    </w:lvl>
    <w:lvl w:ilvl="6" w:tplc="7F044230" w:tentative="1">
      <w:start w:val="1"/>
      <w:numFmt w:val="bullet"/>
      <w:lvlText w:val=""/>
      <w:lvlJc w:val="left"/>
      <w:pPr>
        <w:tabs>
          <w:tab w:val="num" w:pos="5040"/>
        </w:tabs>
        <w:ind w:left="5040" w:hanging="360"/>
      </w:pPr>
      <w:rPr>
        <w:rFonts w:ascii="Wingdings" w:hAnsi="Wingdings" w:hint="default"/>
        <w:sz w:val="20"/>
      </w:rPr>
    </w:lvl>
    <w:lvl w:ilvl="7" w:tplc="A4C0F216" w:tentative="1">
      <w:start w:val="1"/>
      <w:numFmt w:val="bullet"/>
      <w:lvlText w:val=""/>
      <w:lvlJc w:val="left"/>
      <w:pPr>
        <w:tabs>
          <w:tab w:val="num" w:pos="5760"/>
        </w:tabs>
        <w:ind w:left="5760" w:hanging="360"/>
      </w:pPr>
      <w:rPr>
        <w:rFonts w:ascii="Wingdings" w:hAnsi="Wingdings" w:hint="default"/>
        <w:sz w:val="20"/>
      </w:rPr>
    </w:lvl>
    <w:lvl w:ilvl="8" w:tplc="E2404A4A"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C40F3"/>
    <w:multiLevelType w:val="multilevel"/>
    <w:tmpl w:val="BE26708C"/>
    <w:lvl w:ilvl="0">
      <w:start w:val="3"/>
      <w:numFmt w:val="decimal"/>
      <w:lvlText w:val="%1"/>
      <w:lvlJc w:val="left"/>
      <w:pPr>
        <w:ind w:left="457" w:hanging="345"/>
      </w:pPr>
      <w:rPr>
        <w:rFonts w:hint="default"/>
      </w:rPr>
    </w:lvl>
    <w:lvl w:ilvl="1">
      <w:start w:val="4"/>
      <w:numFmt w:val="decimal"/>
      <w:lvlText w:val="%1.%2"/>
      <w:lvlJc w:val="left"/>
      <w:pPr>
        <w:ind w:left="345" w:hanging="345"/>
      </w:pPr>
      <w:rPr>
        <w:rFonts w:hint="default"/>
        <w:i/>
        <w:w w:val="101"/>
      </w:rPr>
    </w:lvl>
    <w:lvl w:ilvl="2">
      <w:numFmt w:val="bullet"/>
      <w:lvlText w:val="•"/>
      <w:lvlJc w:val="left"/>
      <w:pPr>
        <w:ind w:left="2124" w:hanging="345"/>
      </w:pPr>
      <w:rPr>
        <w:rFonts w:hint="default"/>
      </w:rPr>
    </w:lvl>
    <w:lvl w:ilvl="3">
      <w:numFmt w:val="bullet"/>
      <w:lvlText w:val="•"/>
      <w:lvlJc w:val="left"/>
      <w:pPr>
        <w:ind w:left="2957" w:hanging="345"/>
      </w:pPr>
      <w:rPr>
        <w:rFonts w:hint="default"/>
      </w:rPr>
    </w:lvl>
    <w:lvl w:ilvl="4">
      <w:numFmt w:val="bullet"/>
      <w:lvlText w:val="•"/>
      <w:lvlJc w:val="left"/>
      <w:pPr>
        <w:ind w:left="3789" w:hanging="345"/>
      </w:pPr>
      <w:rPr>
        <w:rFonts w:hint="default"/>
      </w:rPr>
    </w:lvl>
    <w:lvl w:ilvl="5">
      <w:numFmt w:val="bullet"/>
      <w:lvlText w:val="•"/>
      <w:lvlJc w:val="left"/>
      <w:pPr>
        <w:ind w:left="4622" w:hanging="345"/>
      </w:pPr>
      <w:rPr>
        <w:rFonts w:hint="default"/>
      </w:rPr>
    </w:lvl>
    <w:lvl w:ilvl="6">
      <w:numFmt w:val="bullet"/>
      <w:lvlText w:val="•"/>
      <w:lvlJc w:val="left"/>
      <w:pPr>
        <w:ind w:left="5454" w:hanging="345"/>
      </w:pPr>
      <w:rPr>
        <w:rFonts w:hint="default"/>
      </w:rPr>
    </w:lvl>
    <w:lvl w:ilvl="7">
      <w:numFmt w:val="bullet"/>
      <w:lvlText w:val="•"/>
      <w:lvlJc w:val="left"/>
      <w:pPr>
        <w:ind w:left="6287" w:hanging="345"/>
      </w:pPr>
      <w:rPr>
        <w:rFonts w:hint="default"/>
      </w:rPr>
    </w:lvl>
    <w:lvl w:ilvl="8">
      <w:numFmt w:val="bullet"/>
      <w:lvlText w:val="•"/>
      <w:lvlJc w:val="left"/>
      <w:pPr>
        <w:ind w:left="7119" w:hanging="345"/>
      </w:pPr>
      <w:rPr>
        <w:rFonts w:hint="default"/>
      </w:rPr>
    </w:lvl>
  </w:abstractNum>
  <w:abstractNum w:abstractNumId="6" w15:restartNumberingAfterBreak="0">
    <w:nsid w:val="1235302F"/>
    <w:multiLevelType w:val="hybridMultilevel"/>
    <w:tmpl w:val="6608CAEE"/>
    <w:lvl w:ilvl="0" w:tplc="04140001">
      <w:start w:val="1"/>
      <w:numFmt w:val="bullet"/>
      <w:lvlText w:val=""/>
      <w:lvlJc w:val="left"/>
      <w:pPr>
        <w:ind w:left="1592" w:hanging="360"/>
      </w:pPr>
      <w:rPr>
        <w:rFonts w:ascii="Symbol" w:hAnsi="Symbol" w:hint="default"/>
      </w:rPr>
    </w:lvl>
    <w:lvl w:ilvl="1" w:tplc="04140019" w:tentative="1">
      <w:start w:val="1"/>
      <w:numFmt w:val="lowerLetter"/>
      <w:lvlText w:val="%2."/>
      <w:lvlJc w:val="left"/>
      <w:pPr>
        <w:ind w:left="2312" w:hanging="360"/>
      </w:pPr>
    </w:lvl>
    <w:lvl w:ilvl="2" w:tplc="0414001B" w:tentative="1">
      <w:start w:val="1"/>
      <w:numFmt w:val="lowerRoman"/>
      <w:lvlText w:val="%3."/>
      <w:lvlJc w:val="right"/>
      <w:pPr>
        <w:ind w:left="3032" w:hanging="180"/>
      </w:pPr>
    </w:lvl>
    <w:lvl w:ilvl="3" w:tplc="0414000F" w:tentative="1">
      <w:start w:val="1"/>
      <w:numFmt w:val="decimal"/>
      <w:lvlText w:val="%4."/>
      <w:lvlJc w:val="left"/>
      <w:pPr>
        <w:ind w:left="3752" w:hanging="360"/>
      </w:pPr>
    </w:lvl>
    <w:lvl w:ilvl="4" w:tplc="04140019" w:tentative="1">
      <w:start w:val="1"/>
      <w:numFmt w:val="lowerLetter"/>
      <w:lvlText w:val="%5."/>
      <w:lvlJc w:val="left"/>
      <w:pPr>
        <w:ind w:left="4472" w:hanging="360"/>
      </w:pPr>
    </w:lvl>
    <w:lvl w:ilvl="5" w:tplc="0414001B" w:tentative="1">
      <w:start w:val="1"/>
      <w:numFmt w:val="lowerRoman"/>
      <w:lvlText w:val="%6."/>
      <w:lvlJc w:val="right"/>
      <w:pPr>
        <w:ind w:left="5192" w:hanging="180"/>
      </w:pPr>
    </w:lvl>
    <w:lvl w:ilvl="6" w:tplc="0414000F" w:tentative="1">
      <w:start w:val="1"/>
      <w:numFmt w:val="decimal"/>
      <w:lvlText w:val="%7."/>
      <w:lvlJc w:val="left"/>
      <w:pPr>
        <w:ind w:left="5912" w:hanging="360"/>
      </w:pPr>
    </w:lvl>
    <w:lvl w:ilvl="7" w:tplc="04140019" w:tentative="1">
      <w:start w:val="1"/>
      <w:numFmt w:val="lowerLetter"/>
      <w:lvlText w:val="%8."/>
      <w:lvlJc w:val="left"/>
      <w:pPr>
        <w:ind w:left="6632" w:hanging="360"/>
      </w:pPr>
    </w:lvl>
    <w:lvl w:ilvl="8" w:tplc="0414001B" w:tentative="1">
      <w:start w:val="1"/>
      <w:numFmt w:val="lowerRoman"/>
      <w:lvlText w:val="%9."/>
      <w:lvlJc w:val="right"/>
      <w:pPr>
        <w:ind w:left="7352" w:hanging="180"/>
      </w:pPr>
    </w:lvl>
  </w:abstractNum>
  <w:abstractNum w:abstractNumId="7" w15:restartNumberingAfterBreak="0">
    <w:nsid w:val="175A0A44"/>
    <w:multiLevelType w:val="hybridMultilevel"/>
    <w:tmpl w:val="F83EF868"/>
    <w:lvl w:ilvl="0" w:tplc="4D2AB720">
      <w:start w:val="1"/>
      <w:numFmt w:val="decimal"/>
      <w:lvlText w:val="%1."/>
      <w:lvlJc w:val="left"/>
      <w:pPr>
        <w:ind w:left="720" w:hanging="360"/>
      </w:pPr>
    </w:lvl>
    <w:lvl w:ilvl="1" w:tplc="EE829B4A">
      <w:start w:val="1"/>
      <w:numFmt w:val="lowerLetter"/>
      <w:lvlText w:val="%2."/>
      <w:lvlJc w:val="left"/>
      <w:pPr>
        <w:ind w:left="1440" w:hanging="360"/>
      </w:pPr>
    </w:lvl>
    <w:lvl w:ilvl="2" w:tplc="0DCA3C82">
      <w:start w:val="1"/>
      <w:numFmt w:val="lowerRoman"/>
      <w:lvlText w:val="%3."/>
      <w:lvlJc w:val="right"/>
      <w:pPr>
        <w:ind w:left="2160" w:hanging="180"/>
      </w:pPr>
    </w:lvl>
    <w:lvl w:ilvl="3" w:tplc="98D4A7E0">
      <w:start w:val="1"/>
      <w:numFmt w:val="decimal"/>
      <w:lvlText w:val="%4."/>
      <w:lvlJc w:val="left"/>
      <w:pPr>
        <w:ind w:left="2880" w:hanging="360"/>
      </w:pPr>
    </w:lvl>
    <w:lvl w:ilvl="4" w:tplc="AAB0B5E2">
      <w:start w:val="1"/>
      <w:numFmt w:val="lowerLetter"/>
      <w:lvlText w:val="%5."/>
      <w:lvlJc w:val="left"/>
      <w:pPr>
        <w:ind w:left="3600" w:hanging="360"/>
      </w:pPr>
    </w:lvl>
    <w:lvl w:ilvl="5" w:tplc="1F44F012">
      <w:start w:val="1"/>
      <w:numFmt w:val="lowerRoman"/>
      <w:lvlText w:val="%6."/>
      <w:lvlJc w:val="right"/>
      <w:pPr>
        <w:ind w:left="4320" w:hanging="180"/>
      </w:pPr>
    </w:lvl>
    <w:lvl w:ilvl="6" w:tplc="7FF0A1C6">
      <w:start w:val="1"/>
      <w:numFmt w:val="decimal"/>
      <w:lvlText w:val="%7."/>
      <w:lvlJc w:val="left"/>
      <w:pPr>
        <w:ind w:left="5040" w:hanging="360"/>
      </w:pPr>
    </w:lvl>
    <w:lvl w:ilvl="7" w:tplc="B8C876F8">
      <w:start w:val="1"/>
      <w:numFmt w:val="lowerLetter"/>
      <w:lvlText w:val="%8."/>
      <w:lvlJc w:val="left"/>
      <w:pPr>
        <w:ind w:left="5760" w:hanging="360"/>
      </w:pPr>
    </w:lvl>
    <w:lvl w:ilvl="8" w:tplc="62F84BE2">
      <w:start w:val="1"/>
      <w:numFmt w:val="lowerRoman"/>
      <w:lvlText w:val="%9."/>
      <w:lvlJc w:val="right"/>
      <w:pPr>
        <w:ind w:left="6480" w:hanging="180"/>
      </w:pPr>
    </w:lvl>
  </w:abstractNum>
  <w:abstractNum w:abstractNumId="8" w15:restartNumberingAfterBreak="0">
    <w:nsid w:val="19EA6CD5"/>
    <w:multiLevelType w:val="hybridMultilevel"/>
    <w:tmpl w:val="03788CAC"/>
    <w:lvl w:ilvl="0" w:tplc="4072BCB4">
      <w:start w:val="1"/>
      <w:numFmt w:val="decimal"/>
      <w:lvlText w:val="%1."/>
      <w:lvlJc w:val="left"/>
      <w:pPr>
        <w:ind w:left="720" w:hanging="360"/>
      </w:pPr>
    </w:lvl>
    <w:lvl w:ilvl="1" w:tplc="CF104152">
      <w:start w:val="1"/>
      <w:numFmt w:val="lowerLetter"/>
      <w:lvlText w:val="%2."/>
      <w:lvlJc w:val="left"/>
      <w:pPr>
        <w:ind w:left="1440" w:hanging="360"/>
      </w:pPr>
    </w:lvl>
    <w:lvl w:ilvl="2" w:tplc="5B961424">
      <w:start w:val="1"/>
      <w:numFmt w:val="lowerRoman"/>
      <w:lvlText w:val="%3."/>
      <w:lvlJc w:val="right"/>
      <w:pPr>
        <w:ind w:left="2160" w:hanging="180"/>
      </w:pPr>
    </w:lvl>
    <w:lvl w:ilvl="3" w:tplc="E6BA3158">
      <w:start w:val="1"/>
      <w:numFmt w:val="decimal"/>
      <w:lvlText w:val="%4."/>
      <w:lvlJc w:val="left"/>
      <w:pPr>
        <w:ind w:left="2880" w:hanging="360"/>
      </w:pPr>
    </w:lvl>
    <w:lvl w:ilvl="4" w:tplc="4F0601E8">
      <w:start w:val="1"/>
      <w:numFmt w:val="lowerLetter"/>
      <w:lvlText w:val="%5."/>
      <w:lvlJc w:val="left"/>
      <w:pPr>
        <w:ind w:left="3600" w:hanging="360"/>
      </w:pPr>
    </w:lvl>
    <w:lvl w:ilvl="5" w:tplc="9990C318">
      <w:start w:val="1"/>
      <w:numFmt w:val="lowerRoman"/>
      <w:lvlText w:val="%6."/>
      <w:lvlJc w:val="right"/>
      <w:pPr>
        <w:ind w:left="4320" w:hanging="180"/>
      </w:pPr>
    </w:lvl>
    <w:lvl w:ilvl="6" w:tplc="02F6175A">
      <w:start w:val="1"/>
      <w:numFmt w:val="decimal"/>
      <w:lvlText w:val="%7."/>
      <w:lvlJc w:val="left"/>
      <w:pPr>
        <w:ind w:left="5040" w:hanging="360"/>
      </w:pPr>
    </w:lvl>
    <w:lvl w:ilvl="7" w:tplc="5B400CE6">
      <w:start w:val="1"/>
      <w:numFmt w:val="lowerLetter"/>
      <w:lvlText w:val="%8."/>
      <w:lvlJc w:val="left"/>
      <w:pPr>
        <w:ind w:left="5760" w:hanging="360"/>
      </w:pPr>
    </w:lvl>
    <w:lvl w:ilvl="8" w:tplc="16F054D8">
      <w:start w:val="1"/>
      <w:numFmt w:val="lowerRoman"/>
      <w:lvlText w:val="%9."/>
      <w:lvlJc w:val="right"/>
      <w:pPr>
        <w:ind w:left="6480" w:hanging="180"/>
      </w:pPr>
    </w:lvl>
  </w:abstractNum>
  <w:abstractNum w:abstractNumId="9" w15:restartNumberingAfterBreak="0">
    <w:nsid w:val="1C872D43"/>
    <w:multiLevelType w:val="multilevel"/>
    <w:tmpl w:val="CD76D3A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10" w15:restartNumberingAfterBreak="0">
    <w:nsid w:val="1D5C118C"/>
    <w:multiLevelType w:val="multilevel"/>
    <w:tmpl w:val="80940EB4"/>
    <w:lvl w:ilvl="0">
      <w:start w:val="3"/>
      <w:numFmt w:val="decimal"/>
      <w:lvlText w:val="%1"/>
      <w:lvlJc w:val="left"/>
      <w:pPr>
        <w:ind w:left="360" w:hanging="360"/>
      </w:pPr>
      <w:rPr>
        <w:rFonts w:hint="default"/>
        <w:b w:val="0"/>
        <w:color w:val="243F60" w:themeColor="accent1" w:themeShade="7F"/>
        <w:sz w:val="24"/>
      </w:rPr>
    </w:lvl>
    <w:lvl w:ilvl="1">
      <w:start w:val="1"/>
      <w:numFmt w:val="decimal"/>
      <w:lvlText w:val="%1.%2"/>
      <w:lvlJc w:val="left"/>
      <w:pPr>
        <w:ind w:left="360" w:hanging="360"/>
      </w:pPr>
      <w:rPr>
        <w:rFonts w:hint="default"/>
        <w:b w:val="0"/>
        <w:color w:val="243F60" w:themeColor="accent1" w:themeShade="7F"/>
        <w:sz w:val="24"/>
      </w:rPr>
    </w:lvl>
    <w:lvl w:ilvl="2">
      <w:start w:val="1"/>
      <w:numFmt w:val="decimal"/>
      <w:lvlText w:val="%1.%2.%3"/>
      <w:lvlJc w:val="left"/>
      <w:pPr>
        <w:ind w:left="720" w:hanging="720"/>
      </w:pPr>
      <w:rPr>
        <w:rFonts w:hint="default"/>
        <w:b w:val="0"/>
        <w:color w:val="243F60" w:themeColor="accent1" w:themeShade="7F"/>
        <w:sz w:val="24"/>
      </w:rPr>
    </w:lvl>
    <w:lvl w:ilvl="3">
      <w:start w:val="1"/>
      <w:numFmt w:val="decimal"/>
      <w:lvlText w:val="%1.%2.%3.%4"/>
      <w:lvlJc w:val="left"/>
      <w:pPr>
        <w:ind w:left="720" w:hanging="720"/>
      </w:pPr>
      <w:rPr>
        <w:rFonts w:hint="default"/>
        <w:b w:val="0"/>
        <w:color w:val="243F60" w:themeColor="accent1" w:themeShade="7F"/>
        <w:sz w:val="24"/>
      </w:rPr>
    </w:lvl>
    <w:lvl w:ilvl="4">
      <w:start w:val="1"/>
      <w:numFmt w:val="decimal"/>
      <w:lvlText w:val="%1.%2.%3.%4.%5"/>
      <w:lvlJc w:val="left"/>
      <w:pPr>
        <w:ind w:left="1080" w:hanging="1080"/>
      </w:pPr>
      <w:rPr>
        <w:rFonts w:hint="default"/>
        <w:b w:val="0"/>
        <w:color w:val="243F60" w:themeColor="accent1" w:themeShade="7F"/>
        <w:sz w:val="24"/>
      </w:rPr>
    </w:lvl>
    <w:lvl w:ilvl="5">
      <w:start w:val="1"/>
      <w:numFmt w:val="decimal"/>
      <w:lvlText w:val="%1.%2.%3.%4.%5.%6"/>
      <w:lvlJc w:val="left"/>
      <w:pPr>
        <w:ind w:left="1080" w:hanging="1080"/>
      </w:pPr>
      <w:rPr>
        <w:rFonts w:hint="default"/>
        <w:b w:val="0"/>
        <w:color w:val="243F60" w:themeColor="accent1" w:themeShade="7F"/>
        <w:sz w:val="24"/>
      </w:rPr>
    </w:lvl>
    <w:lvl w:ilvl="6">
      <w:start w:val="1"/>
      <w:numFmt w:val="decimal"/>
      <w:lvlText w:val="%1.%2.%3.%4.%5.%6.%7"/>
      <w:lvlJc w:val="left"/>
      <w:pPr>
        <w:ind w:left="1440" w:hanging="1440"/>
      </w:pPr>
      <w:rPr>
        <w:rFonts w:hint="default"/>
        <w:b w:val="0"/>
        <w:color w:val="243F60" w:themeColor="accent1" w:themeShade="7F"/>
        <w:sz w:val="24"/>
      </w:rPr>
    </w:lvl>
    <w:lvl w:ilvl="7">
      <w:start w:val="1"/>
      <w:numFmt w:val="decimal"/>
      <w:lvlText w:val="%1.%2.%3.%4.%5.%6.%7.%8"/>
      <w:lvlJc w:val="left"/>
      <w:pPr>
        <w:ind w:left="1800" w:hanging="1800"/>
      </w:pPr>
      <w:rPr>
        <w:rFonts w:hint="default"/>
        <w:b w:val="0"/>
        <w:color w:val="243F60" w:themeColor="accent1" w:themeShade="7F"/>
        <w:sz w:val="24"/>
      </w:rPr>
    </w:lvl>
    <w:lvl w:ilvl="8">
      <w:start w:val="1"/>
      <w:numFmt w:val="decimal"/>
      <w:lvlText w:val="%1.%2.%3.%4.%5.%6.%7.%8.%9"/>
      <w:lvlJc w:val="left"/>
      <w:pPr>
        <w:ind w:left="1800" w:hanging="1800"/>
      </w:pPr>
      <w:rPr>
        <w:rFonts w:hint="default"/>
        <w:b w:val="0"/>
        <w:color w:val="243F60" w:themeColor="accent1" w:themeShade="7F"/>
        <w:sz w:val="24"/>
      </w:rPr>
    </w:lvl>
  </w:abstractNum>
  <w:abstractNum w:abstractNumId="11" w15:restartNumberingAfterBreak="0">
    <w:nsid w:val="1F6B77BC"/>
    <w:multiLevelType w:val="hybridMultilevel"/>
    <w:tmpl w:val="65746FC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D7405C72">
      <w:start w:val="1"/>
      <w:numFmt w:val="bullet"/>
      <w:lvlText w:val=""/>
      <w:lvlJc w:val="left"/>
      <w:pPr>
        <w:ind w:left="2160" w:hanging="360"/>
      </w:pPr>
      <w:rPr>
        <w:rFonts w:ascii="Wingdings" w:hAnsi="Wingdings" w:hint="default"/>
      </w:rPr>
    </w:lvl>
    <w:lvl w:ilvl="3" w:tplc="E286B990">
      <w:start w:val="1"/>
      <w:numFmt w:val="bullet"/>
      <w:lvlText w:val=""/>
      <w:lvlJc w:val="left"/>
      <w:pPr>
        <w:ind w:left="2880" w:hanging="360"/>
      </w:pPr>
      <w:rPr>
        <w:rFonts w:ascii="Symbol" w:hAnsi="Symbol" w:hint="default"/>
      </w:rPr>
    </w:lvl>
    <w:lvl w:ilvl="4" w:tplc="67161F4E">
      <w:start w:val="1"/>
      <w:numFmt w:val="bullet"/>
      <w:lvlText w:val="o"/>
      <w:lvlJc w:val="left"/>
      <w:pPr>
        <w:ind w:left="3600" w:hanging="360"/>
      </w:pPr>
      <w:rPr>
        <w:rFonts w:ascii="Courier New" w:hAnsi="Courier New" w:hint="default"/>
      </w:rPr>
    </w:lvl>
    <w:lvl w:ilvl="5" w:tplc="51C08466">
      <w:start w:val="1"/>
      <w:numFmt w:val="bullet"/>
      <w:lvlText w:val=""/>
      <w:lvlJc w:val="left"/>
      <w:pPr>
        <w:ind w:left="4320" w:hanging="360"/>
      </w:pPr>
      <w:rPr>
        <w:rFonts w:ascii="Wingdings" w:hAnsi="Wingdings" w:hint="default"/>
      </w:rPr>
    </w:lvl>
    <w:lvl w:ilvl="6" w:tplc="A1BE7F00">
      <w:start w:val="1"/>
      <w:numFmt w:val="bullet"/>
      <w:lvlText w:val=""/>
      <w:lvlJc w:val="left"/>
      <w:pPr>
        <w:ind w:left="5040" w:hanging="360"/>
      </w:pPr>
      <w:rPr>
        <w:rFonts w:ascii="Symbol" w:hAnsi="Symbol" w:hint="default"/>
      </w:rPr>
    </w:lvl>
    <w:lvl w:ilvl="7" w:tplc="B06E0E9E">
      <w:start w:val="1"/>
      <w:numFmt w:val="bullet"/>
      <w:lvlText w:val="o"/>
      <w:lvlJc w:val="left"/>
      <w:pPr>
        <w:ind w:left="5760" w:hanging="360"/>
      </w:pPr>
      <w:rPr>
        <w:rFonts w:ascii="Courier New" w:hAnsi="Courier New" w:hint="default"/>
      </w:rPr>
    </w:lvl>
    <w:lvl w:ilvl="8" w:tplc="0C50AAC2">
      <w:start w:val="1"/>
      <w:numFmt w:val="bullet"/>
      <w:lvlText w:val=""/>
      <w:lvlJc w:val="left"/>
      <w:pPr>
        <w:ind w:left="6480" w:hanging="360"/>
      </w:pPr>
      <w:rPr>
        <w:rFonts w:ascii="Wingdings" w:hAnsi="Wingdings" w:hint="default"/>
      </w:rPr>
    </w:lvl>
  </w:abstractNum>
  <w:abstractNum w:abstractNumId="12" w15:restartNumberingAfterBreak="0">
    <w:nsid w:val="20865FC2"/>
    <w:multiLevelType w:val="hybridMultilevel"/>
    <w:tmpl w:val="F850C8DE"/>
    <w:lvl w:ilvl="0" w:tplc="A162C4AE">
      <w:start w:val="7"/>
      <w:numFmt w:val="bullet"/>
      <w:lvlText w:val="-"/>
      <w:lvlJc w:val="left"/>
      <w:pPr>
        <w:ind w:left="472" w:hanging="360"/>
      </w:pPr>
      <w:rPr>
        <w:rFonts w:ascii="Times New Roman" w:eastAsia="Times New Roman" w:hAnsi="Times New Roman" w:cs="Times New Roman" w:hint="default"/>
      </w:rPr>
    </w:lvl>
    <w:lvl w:ilvl="1" w:tplc="04140003" w:tentative="1">
      <w:start w:val="1"/>
      <w:numFmt w:val="bullet"/>
      <w:lvlText w:val="o"/>
      <w:lvlJc w:val="left"/>
      <w:pPr>
        <w:ind w:left="1192" w:hanging="360"/>
      </w:pPr>
      <w:rPr>
        <w:rFonts w:ascii="Courier New" w:hAnsi="Courier New" w:cs="Courier New" w:hint="default"/>
      </w:rPr>
    </w:lvl>
    <w:lvl w:ilvl="2" w:tplc="04140005" w:tentative="1">
      <w:start w:val="1"/>
      <w:numFmt w:val="bullet"/>
      <w:lvlText w:val=""/>
      <w:lvlJc w:val="left"/>
      <w:pPr>
        <w:ind w:left="1912" w:hanging="360"/>
      </w:pPr>
      <w:rPr>
        <w:rFonts w:ascii="Wingdings" w:hAnsi="Wingdings" w:hint="default"/>
      </w:rPr>
    </w:lvl>
    <w:lvl w:ilvl="3" w:tplc="04140001" w:tentative="1">
      <w:start w:val="1"/>
      <w:numFmt w:val="bullet"/>
      <w:lvlText w:val=""/>
      <w:lvlJc w:val="left"/>
      <w:pPr>
        <w:ind w:left="2632" w:hanging="360"/>
      </w:pPr>
      <w:rPr>
        <w:rFonts w:ascii="Symbol" w:hAnsi="Symbol" w:hint="default"/>
      </w:rPr>
    </w:lvl>
    <w:lvl w:ilvl="4" w:tplc="04140003" w:tentative="1">
      <w:start w:val="1"/>
      <w:numFmt w:val="bullet"/>
      <w:lvlText w:val="o"/>
      <w:lvlJc w:val="left"/>
      <w:pPr>
        <w:ind w:left="3352" w:hanging="360"/>
      </w:pPr>
      <w:rPr>
        <w:rFonts w:ascii="Courier New" w:hAnsi="Courier New" w:cs="Courier New" w:hint="default"/>
      </w:rPr>
    </w:lvl>
    <w:lvl w:ilvl="5" w:tplc="04140005" w:tentative="1">
      <w:start w:val="1"/>
      <w:numFmt w:val="bullet"/>
      <w:lvlText w:val=""/>
      <w:lvlJc w:val="left"/>
      <w:pPr>
        <w:ind w:left="4072" w:hanging="360"/>
      </w:pPr>
      <w:rPr>
        <w:rFonts w:ascii="Wingdings" w:hAnsi="Wingdings" w:hint="default"/>
      </w:rPr>
    </w:lvl>
    <w:lvl w:ilvl="6" w:tplc="04140001" w:tentative="1">
      <w:start w:val="1"/>
      <w:numFmt w:val="bullet"/>
      <w:lvlText w:val=""/>
      <w:lvlJc w:val="left"/>
      <w:pPr>
        <w:ind w:left="4792" w:hanging="360"/>
      </w:pPr>
      <w:rPr>
        <w:rFonts w:ascii="Symbol" w:hAnsi="Symbol" w:hint="default"/>
      </w:rPr>
    </w:lvl>
    <w:lvl w:ilvl="7" w:tplc="04140003" w:tentative="1">
      <w:start w:val="1"/>
      <w:numFmt w:val="bullet"/>
      <w:lvlText w:val="o"/>
      <w:lvlJc w:val="left"/>
      <w:pPr>
        <w:ind w:left="5512" w:hanging="360"/>
      </w:pPr>
      <w:rPr>
        <w:rFonts w:ascii="Courier New" w:hAnsi="Courier New" w:cs="Courier New" w:hint="default"/>
      </w:rPr>
    </w:lvl>
    <w:lvl w:ilvl="8" w:tplc="04140005" w:tentative="1">
      <w:start w:val="1"/>
      <w:numFmt w:val="bullet"/>
      <w:lvlText w:val=""/>
      <w:lvlJc w:val="left"/>
      <w:pPr>
        <w:ind w:left="6232" w:hanging="360"/>
      </w:pPr>
      <w:rPr>
        <w:rFonts w:ascii="Wingdings" w:hAnsi="Wingdings" w:hint="default"/>
      </w:rPr>
    </w:lvl>
  </w:abstractNum>
  <w:abstractNum w:abstractNumId="13" w15:restartNumberingAfterBreak="0">
    <w:nsid w:val="250B4474"/>
    <w:multiLevelType w:val="multilevel"/>
    <w:tmpl w:val="702CDF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2BD00AFD"/>
    <w:multiLevelType w:val="multilevel"/>
    <w:tmpl w:val="420056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0300BD"/>
    <w:multiLevelType w:val="hybridMultilevel"/>
    <w:tmpl w:val="07ACA7D0"/>
    <w:lvl w:ilvl="0" w:tplc="44501AF6">
      <w:start w:val="4"/>
      <w:numFmt w:val="decimal"/>
      <w:lvlText w:val="%1."/>
      <w:lvlJc w:val="left"/>
      <w:pPr>
        <w:ind w:left="720" w:hanging="360"/>
      </w:pPr>
    </w:lvl>
    <w:lvl w:ilvl="1" w:tplc="CDA4C082">
      <w:start w:val="1"/>
      <w:numFmt w:val="lowerLetter"/>
      <w:lvlText w:val="%2."/>
      <w:lvlJc w:val="left"/>
      <w:pPr>
        <w:ind w:left="1440" w:hanging="360"/>
      </w:pPr>
    </w:lvl>
    <w:lvl w:ilvl="2" w:tplc="F0DCD9CA">
      <w:start w:val="1"/>
      <w:numFmt w:val="lowerRoman"/>
      <w:lvlText w:val="%3."/>
      <w:lvlJc w:val="right"/>
      <w:pPr>
        <w:ind w:left="2160" w:hanging="180"/>
      </w:pPr>
    </w:lvl>
    <w:lvl w:ilvl="3" w:tplc="A18033E6">
      <w:start w:val="1"/>
      <w:numFmt w:val="decimal"/>
      <w:lvlText w:val="%4."/>
      <w:lvlJc w:val="left"/>
      <w:pPr>
        <w:ind w:left="2880" w:hanging="360"/>
      </w:pPr>
    </w:lvl>
    <w:lvl w:ilvl="4" w:tplc="8FF8C070">
      <w:start w:val="1"/>
      <w:numFmt w:val="lowerLetter"/>
      <w:lvlText w:val="%5."/>
      <w:lvlJc w:val="left"/>
      <w:pPr>
        <w:ind w:left="3600" w:hanging="360"/>
      </w:pPr>
    </w:lvl>
    <w:lvl w:ilvl="5" w:tplc="FFC4C30C">
      <w:start w:val="1"/>
      <w:numFmt w:val="lowerRoman"/>
      <w:lvlText w:val="%6."/>
      <w:lvlJc w:val="right"/>
      <w:pPr>
        <w:ind w:left="4320" w:hanging="180"/>
      </w:pPr>
    </w:lvl>
    <w:lvl w:ilvl="6" w:tplc="3A6802D2">
      <w:start w:val="1"/>
      <w:numFmt w:val="decimal"/>
      <w:lvlText w:val="%7."/>
      <w:lvlJc w:val="left"/>
      <w:pPr>
        <w:ind w:left="5040" w:hanging="360"/>
      </w:pPr>
    </w:lvl>
    <w:lvl w:ilvl="7" w:tplc="878A17FE">
      <w:start w:val="1"/>
      <w:numFmt w:val="lowerLetter"/>
      <w:lvlText w:val="%8."/>
      <w:lvlJc w:val="left"/>
      <w:pPr>
        <w:ind w:left="5760" w:hanging="360"/>
      </w:pPr>
    </w:lvl>
    <w:lvl w:ilvl="8" w:tplc="C0423F5E">
      <w:start w:val="1"/>
      <w:numFmt w:val="lowerRoman"/>
      <w:lvlText w:val="%9."/>
      <w:lvlJc w:val="right"/>
      <w:pPr>
        <w:ind w:left="6480" w:hanging="180"/>
      </w:pPr>
    </w:lvl>
  </w:abstractNum>
  <w:abstractNum w:abstractNumId="16" w15:restartNumberingAfterBreak="0">
    <w:nsid w:val="2FA34AA4"/>
    <w:multiLevelType w:val="hybridMultilevel"/>
    <w:tmpl w:val="748E0A9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38B0CC8"/>
    <w:multiLevelType w:val="hybridMultilevel"/>
    <w:tmpl w:val="F36069F0"/>
    <w:lvl w:ilvl="0" w:tplc="AF98D658">
      <w:start w:val="1"/>
      <w:numFmt w:val="bullet"/>
      <w:lvlText w:val="-"/>
      <w:lvlJc w:val="left"/>
      <w:pPr>
        <w:ind w:left="720" w:hanging="360"/>
      </w:pPr>
      <w:rPr>
        <w:rFonts w:ascii="Symbol" w:hAnsi="Symbol" w:hint="default"/>
      </w:rPr>
    </w:lvl>
    <w:lvl w:ilvl="1" w:tplc="A8707346">
      <w:start w:val="1"/>
      <w:numFmt w:val="bullet"/>
      <w:lvlText w:val="o"/>
      <w:lvlJc w:val="left"/>
      <w:pPr>
        <w:ind w:left="1440" w:hanging="360"/>
      </w:pPr>
      <w:rPr>
        <w:rFonts w:ascii="Courier New" w:hAnsi="Courier New" w:hint="default"/>
      </w:rPr>
    </w:lvl>
    <w:lvl w:ilvl="2" w:tplc="AB2C2E1E">
      <w:start w:val="1"/>
      <w:numFmt w:val="bullet"/>
      <w:lvlText w:val=""/>
      <w:lvlJc w:val="left"/>
      <w:pPr>
        <w:ind w:left="2160" w:hanging="360"/>
      </w:pPr>
      <w:rPr>
        <w:rFonts w:ascii="Wingdings" w:hAnsi="Wingdings" w:hint="default"/>
      </w:rPr>
    </w:lvl>
    <w:lvl w:ilvl="3" w:tplc="7C7E8666">
      <w:start w:val="1"/>
      <w:numFmt w:val="bullet"/>
      <w:lvlText w:val=""/>
      <w:lvlJc w:val="left"/>
      <w:pPr>
        <w:ind w:left="2880" w:hanging="360"/>
      </w:pPr>
      <w:rPr>
        <w:rFonts w:ascii="Symbol" w:hAnsi="Symbol" w:hint="default"/>
      </w:rPr>
    </w:lvl>
    <w:lvl w:ilvl="4" w:tplc="6812EAFC">
      <w:start w:val="1"/>
      <w:numFmt w:val="bullet"/>
      <w:lvlText w:val="o"/>
      <w:lvlJc w:val="left"/>
      <w:pPr>
        <w:ind w:left="3600" w:hanging="360"/>
      </w:pPr>
      <w:rPr>
        <w:rFonts w:ascii="Courier New" w:hAnsi="Courier New" w:hint="default"/>
      </w:rPr>
    </w:lvl>
    <w:lvl w:ilvl="5" w:tplc="574C604A">
      <w:start w:val="1"/>
      <w:numFmt w:val="bullet"/>
      <w:lvlText w:val=""/>
      <w:lvlJc w:val="left"/>
      <w:pPr>
        <w:ind w:left="4320" w:hanging="360"/>
      </w:pPr>
      <w:rPr>
        <w:rFonts w:ascii="Wingdings" w:hAnsi="Wingdings" w:hint="default"/>
      </w:rPr>
    </w:lvl>
    <w:lvl w:ilvl="6" w:tplc="950A3080">
      <w:start w:val="1"/>
      <w:numFmt w:val="bullet"/>
      <w:lvlText w:val=""/>
      <w:lvlJc w:val="left"/>
      <w:pPr>
        <w:ind w:left="5040" w:hanging="360"/>
      </w:pPr>
      <w:rPr>
        <w:rFonts w:ascii="Symbol" w:hAnsi="Symbol" w:hint="default"/>
      </w:rPr>
    </w:lvl>
    <w:lvl w:ilvl="7" w:tplc="2FA67FFA">
      <w:start w:val="1"/>
      <w:numFmt w:val="bullet"/>
      <w:lvlText w:val="o"/>
      <w:lvlJc w:val="left"/>
      <w:pPr>
        <w:ind w:left="5760" w:hanging="360"/>
      </w:pPr>
      <w:rPr>
        <w:rFonts w:ascii="Courier New" w:hAnsi="Courier New" w:hint="default"/>
      </w:rPr>
    </w:lvl>
    <w:lvl w:ilvl="8" w:tplc="0C9ACBEA">
      <w:start w:val="1"/>
      <w:numFmt w:val="bullet"/>
      <w:lvlText w:val=""/>
      <w:lvlJc w:val="left"/>
      <w:pPr>
        <w:ind w:left="6480" w:hanging="360"/>
      </w:pPr>
      <w:rPr>
        <w:rFonts w:ascii="Wingdings" w:hAnsi="Wingdings" w:hint="default"/>
      </w:rPr>
    </w:lvl>
  </w:abstractNum>
  <w:abstractNum w:abstractNumId="18" w15:restartNumberingAfterBreak="0">
    <w:nsid w:val="35967AEB"/>
    <w:multiLevelType w:val="hybridMultilevel"/>
    <w:tmpl w:val="41A484F4"/>
    <w:lvl w:ilvl="0" w:tplc="A5B8252A">
      <w:start w:val="7"/>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C3617E8"/>
    <w:multiLevelType w:val="multilevel"/>
    <w:tmpl w:val="3F36665E"/>
    <w:lvl w:ilvl="0">
      <w:start w:val="3"/>
      <w:numFmt w:val="decimal"/>
      <w:lvlText w:val="%1"/>
      <w:lvlJc w:val="left"/>
      <w:pPr>
        <w:ind w:left="457" w:hanging="345"/>
      </w:pPr>
      <w:rPr>
        <w:rFonts w:hint="default"/>
      </w:rPr>
    </w:lvl>
    <w:lvl w:ilvl="1">
      <w:start w:val="1"/>
      <w:numFmt w:val="decimal"/>
      <w:lvlText w:val="%1.%2"/>
      <w:lvlJc w:val="left"/>
      <w:pPr>
        <w:ind w:left="457" w:hanging="345"/>
      </w:pPr>
      <w:rPr>
        <w:rFonts w:asciiTheme="minorHAnsi" w:hAnsiTheme="minorHAnsi" w:cstheme="minorHAnsi" w:hint="default"/>
        <w:i/>
        <w:w w:val="101"/>
      </w:rPr>
    </w:lvl>
    <w:lvl w:ilvl="2">
      <w:numFmt w:val="bullet"/>
      <w:lvlText w:val="•"/>
      <w:lvlJc w:val="left"/>
      <w:pPr>
        <w:ind w:left="2124" w:hanging="345"/>
      </w:pPr>
      <w:rPr>
        <w:rFonts w:hint="default"/>
      </w:rPr>
    </w:lvl>
    <w:lvl w:ilvl="3">
      <w:numFmt w:val="bullet"/>
      <w:lvlText w:val="•"/>
      <w:lvlJc w:val="left"/>
      <w:pPr>
        <w:ind w:left="2957" w:hanging="345"/>
      </w:pPr>
      <w:rPr>
        <w:rFonts w:hint="default"/>
      </w:rPr>
    </w:lvl>
    <w:lvl w:ilvl="4">
      <w:numFmt w:val="bullet"/>
      <w:lvlText w:val="•"/>
      <w:lvlJc w:val="left"/>
      <w:pPr>
        <w:ind w:left="3789" w:hanging="345"/>
      </w:pPr>
      <w:rPr>
        <w:rFonts w:hint="default"/>
      </w:rPr>
    </w:lvl>
    <w:lvl w:ilvl="5">
      <w:numFmt w:val="bullet"/>
      <w:lvlText w:val="•"/>
      <w:lvlJc w:val="left"/>
      <w:pPr>
        <w:ind w:left="4622" w:hanging="345"/>
      </w:pPr>
      <w:rPr>
        <w:rFonts w:hint="default"/>
      </w:rPr>
    </w:lvl>
    <w:lvl w:ilvl="6">
      <w:numFmt w:val="bullet"/>
      <w:lvlText w:val="•"/>
      <w:lvlJc w:val="left"/>
      <w:pPr>
        <w:ind w:left="5454" w:hanging="345"/>
      </w:pPr>
      <w:rPr>
        <w:rFonts w:hint="default"/>
      </w:rPr>
    </w:lvl>
    <w:lvl w:ilvl="7">
      <w:numFmt w:val="bullet"/>
      <w:lvlText w:val="•"/>
      <w:lvlJc w:val="left"/>
      <w:pPr>
        <w:ind w:left="6287" w:hanging="345"/>
      </w:pPr>
      <w:rPr>
        <w:rFonts w:hint="default"/>
      </w:rPr>
    </w:lvl>
    <w:lvl w:ilvl="8">
      <w:numFmt w:val="bullet"/>
      <w:lvlText w:val="•"/>
      <w:lvlJc w:val="left"/>
      <w:pPr>
        <w:ind w:left="7119" w:hanging="345"/>
      </w:pPr>
      <w:rPr>
        <w:rFonts w:hint="default"/>
      </w:rPr>
    </w:lvl>
  </w:abstractNum>
  <w:abstractNum w:abstractNumId="20" w15:restartNumberingAfterBreak="0">
    <w:nsid w:val="3D273418"/>
    <w:multiLevelType w:val="multilevel"/>
    <w:tmpl w:val="7AE636C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1" w15:restartNumberingAfterBreak="0">
    <w:nsid w:val="42917660"/>
    <w:multiLevelType w:val="hybridMultilevel"/>
    <w:tmpl w:val="3CDA03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450C161A"/>
    <w:multiLevelType w:val="hybridMultilevel"/>
    <w:tmpl w:val="4662A3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8791FE6"/>
    <w:multiLevelType w:val="hybridMultilevel"/>
    <w:tmpl w:val="0090EDE2"/>
    <w:lvl w:ilvl="0" w:tplc="04140001">
      <w:start w:val="1"/>
      <w:numFmt w:val="bullet"/>
      <w:lvlText w:val=""/>
      <w:lvlJc w:val="left"/>
      <w:pPr>
        <w:ind w:left="862" w:hanging="360"/>
      </w:pPr>
      <w:rPr>
        <w:rFonts w:ascii="Symbol" w:hAnsi="Symbol" w:hint="default"/>
      </w:rPr>
    </w:lvl>
    <w:lvl w:ilvl="1" w:tplc="04140003" w:tentative="1">
      <w:start w:val="1"/>
      <w:numFmt w:val="bullet"/>
      <w:lvlText w:val="o"/>
      <w:lvlJc w:val="left"/>
      <w:pPr>
        <w:ind w:left="1582" w:hanging="360"/>
      </w:pPr>
      <w:rPr>
        <w:rFonts w:ascii="Courier New" w:hAnsi="Courier New" w:cs="Courier New" w:hint="default"/>
      </w:rPr>
    </w:lvl>
    <w:lvl w:ilvl="2" w:tplc="04140005" w:tentative="1">
      <w:start w:val="1"/>
      <w:numFmt w:val="bullet"/>
      <w:lvlText w:val=""/>
      <w:lvlJc w:val="left"/>
      <w:pPr>
        <w:ind w:left="2302" w:hanging="360"/>
      </w:pPr>
      <w:rPr>
        <w:rFonts w:ascii="Wingdings" w:hAnsi="Wingdings" w:hint="default"/>
      </w:rPr>
    </w:lvl>
    <w:lvl w:ilvl="3" w:tplc="04140001" w:tentative="1">
      <w:start w:val="1"/>
      <w:numFmt w:val="bullet"/>
      <w:lvlText w:val=""/>
      <w:lvlJc w:val="left"/>
      <w:pPr>
        <w:ind w:left="3022" w:hanging="360"/>
      </w:pPr>
      <w:rPr>
        <w:rFonts w:ascii="Symbol" w:hAnsi="Symbol" w:hint="default"/>
      </w:rPr>
    </w:lvl>
    <w:lvl w:ilvl="4" w:tplc="04140003" w:tentative="1">
      <w:start w:val="1"/>
      <w:numFmt w:val="bullet"/>
      <w:lvlText w:val="o"/>
      <w:lvlJc w:val="left"/>
      <w:pPr>
        <w:ind w:left="3742" w:hanging="360"/>
      </w:pPr>
      <w:rPr>
        <w:rFonts w:ascii="Courier New" w:hAnsi="Courier New" w:cs="Courier New" w:hint="default"/>
      </w:rPr>
    </w:lvl>
    <w:lvl w:ilvl="5" w:tplc="04140005" w:tentative="1">
      <w:start w:val="1"/>
      <w:numFmt w:val="bullet"/>
      <w:lvlText w:val=""/>
      <w:lvlJc w:val="left"/>
      <w:pPr>
        <w:ind w:left="4462" w:hanging="360"/>
      </w:pPr>
      <w:rPr>
        <w:rFonts w:ascii="Wingdings" w:hAnsi="Wingdings" w:hint="default"/>
      </w:rPr>
    </w:lvl>
    <w:lvl w:ilvl="6" w:tplc="04140001" w:tentative="1">
      <w:start w:val="1"/>
      <w:numFmt w:val="bullet"/>
      <w:lvlText w:val=""/>
      <w:lvlJc w:val="left"/>
      <w:pPr>
        <w:ind w:left="5182" w:hanging="360"/>
      </w:pPr>
      <w:rPr>
        <w:rFonts w:ascii="Symbol" w:hAnsi="Symbol" w:hint="default"/>
      </w:rPr>
    </w:lvl>
    <w:lvl w:ilvl="7" w:tplc="04140003" w:tentative="1">
      <w:start w:val="1"/>
      <w:numFmt w:val="bullet"/>
      <w:lvlText w:val="o"/>
      <w:lvlJc w:val="left"/>
      <w:pPr>
        <w:ind w:left="5902" w:hanging="360"/>
      </w:pPr>
      <w:rPr>
        <w:rFonts w:ascii="Courier New" w:hAnsi="Courier New" w:cs="Courier New" w:hint="default"/>
      </w:rPr>
    </w:lvl>
    <w:lvl w:ilvl="8" w:tplc="04140005" w:tentative="1">
      <w:start w:val="1"/>
      <w:numFmt w:val="bullet"/>
      <w:lvlText w:val=""/>
      <w:lvlJc w:val="left"/>
      <w:pPr>
        <w:ind w:left="6622" w:hanging="360"/>
      </w:pPr>
      <w:rPr>
        <w:rFonts w:ascii="Wingdings" w:hAnsi="Wingdings" w:hint="default"/>
      </w:rPr>
    </w:lvl>
  </w:abstractNum>
  <w:abstractNum w:abstractNumId="24" w15:restartNumberingAfterBreak="0">
    <w:nsid w:val="498B1A07"/>
    <w:multiLevelType w:val="hybridMultilevel"/>
    <w:tmpl w:val="57CC7F26"/>
    <w:lvl w:ilvl="0" w:tplc="5EEE44F6">
      <w:start w:val="1"/>
      <w:numFmt w:val="bullet"/>
      <w:lvlText w:val=""/>
      <w:lvlJc w:val="left"/>
      <w:pPr>
        <w:ind w:left="720" w:hanging="360"/>
      </w:pPr>
      <w:rPr>
        <w:rFonts w:ascii="Symbol" w:hAnsi="Symbol" w:hint="default"/>
      </w:rPr>
    </w:lvl>
    <w:lvl w:ilvl="1" w:tplc="1488F6B6">
      <w:start w:val="1"/>
      <w:numFmt w:val="bullet"/>
      <w:lvlText w:val="o"/>
      <w:lvlJc w:val="left"/>
      <w:pPr>
        <w:ind w:left="1440" w:hanging="360"/>
      </w:pPr>
      <w:rPr>
        <w:rFonts w:ascii="Courier New" w:hAnsi="Courier New" w:hint="default"/>
      </w:rPr>
    </w:lvl>
    <w:lvl w:ilvl="2" w:tplc="463CEFEE">
      <w:start w:val="1"/>
      <w:numFmt w:val="bullet"/>
      <w:lvlText w:val=""/>
      <w:lvlJc w:val="left"/>
      <w:pPr>
        <w:ind w:left="2160" w:hanging="360"/>
      </w:pPr>
      <w:rPr>
        <w:rFonts w:ascii="Wingdings" w:hAnsi="Wingdings" w:hint="default"/>
      </w:rPr>
    </w:lvl>
    <w:lvl w:ilvl="3" w:tplc="2FEE45F2">
      <w:start w:val="1"/>
      <w:numFmt w:val="bullet"/>
      <w:lvlText w:val=""/>
      <w:lvlJc w:val="left"/>
      <w:pPr>
        <w:ind w:left="2880" w:hanging="360"/>
      </w:pPr>
      <w:rPr>
        <w:rFonts w:ascii="Symbol" w:hAnsi="Symbol" w:hint="default"/>
      </w:rPr>
    </w:lvl>
    <w:lvl w:ilvl="4" w:tplc="C5C00D0A">
      <w:start w:val="1"/>
      <w:numFmt w:val="bullet"/>
      <w:lvlText w:val="o"/>
      <w:lvlJc w:val="left"/>
      <w:pPr>
        <w:ind w:left="3600" w:hanging="360"/>
      </w:pPr>
      <w:rPr>
        <w:rFonts w:ascii="Courier New" w:hAnsi="Courier New" w:hint="default"/>
      </w:rPr>
    </w:lvl>
    <w:lvl w:ilvl="5" w:tplc="8764715E">
      <w:start w:val="1"/>
      <w:numFmt w:val="bullet"/>
      <w:lvlText w:val=""/>
      <w:lvlJc w:val="left"/>
      <w:pPr>
        <w:ind w:left="4320" w:hanging="360"/>
      </w:pPr>
      <w:rPr>
        <w:rFonts w:ascii="Wingdings" w:hAnsi="Wingdings" w:hint="default"/>
      </w:rPr>
    </w:lvl>
    <w:lvl w:ilvl="6" w:tplc="859C1D54">
      <w:start w:val="1"/>
      <w:numFmt w:val="bullet"/>
      <w:lvlText w:val=""/>
      <w:lvlJc w:val="left"/>
      <w:pPr>
        <w:ind w:left="5040" w:hanging="360"/>
      </w:pPr>
      <w:rPr>
        <w:rFonts w:ascii="Symbol" w:hAnsi="Symbol" w:hint="default"/>
      </w:rPr>
    </w:lvl>
    <w:lvl w:ilvl="7" w:tplc="6F101C5E">
      <w:start w:val="1"/>
      <w:numFmt w:val="bullet"/>
      <w:lvlText w:val="o"/>
      <w:lvlJc w:val="left"/>
      <w:pPr>
        <w:ind w:left="5760" w:hanging="360"/>
      </w:pPr>
      <w:rPr>
        <w:rFonts w:ascii="Courier New" w:hAnsi="Courier New" w:hint="default"/>
      </w:rPr>
    </w:lvl>
    <w:lvl w:ilvl="8" w:tplc="BD2E2184">
      <w:start w:val="1"/>
      <w:numFmt w:val="bullet"/>
      <w:lvlText w:val=""/>
      <w:lvlJc w:val="left"/>
      <w:pPr>
        <w:ind w:left="6480" w:hanging="360"/>
      </w:pPr>
      <w:rPr>
        <w:rFonts w:ascii="Wingdings" w:hAnsi="Wingdings" w:hint="default"/>
      </w:rPr>
    </w:lvl>
  </w:abstractNum>
  <w:abstractNum w:abstractNumId="25" w15:restartNumberingAfterBreak="0">
    <w:nsid w:val="4B293B01"/>
    <w:multiLevelType w:val="hybridMultilevel"/>
    <w:tmpl w:val="7F16F44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4BB65090"/>
    <w:multiLevelType w:val="hybridMultilevel"/>
    <w:tmpl w:val="D0F4B918"/>
    <w:lvl w:ilvl="0" w:tplc="04140001">
      <w:start w:val="1"/>
      <w:numFmt w:val="bullet"/>
      <w:lvlText w:val=""/>
      <w:lvlJc w:val="left"/>
      <w:pPr>
        <w:ind w:left="832" w:hanging="360"/>
      </w:pPr>
      <w:rPr>
        <w:rFonts w:ascii="Symbol" w:hAnsi="Symbol" w:hint="default"/>
      </w:rPr>
    </w:lvl>
    <w:lvl w:ilvl="1" w:tplc="04140003" w:tentative="1">
      <w:start w:val="1"/>
      <w:numFmt w:val="bullet"/>
      <w:lvlText w:val="o"/>
      <w:lvlJc w:val="left"/>
      <w:pPr>
        <w:ind w:left="1552" w:hanging="360"/>
      </w:pPr>
      <w:rPr>
        <w:rFonts w:ascii="Courier New" w:hAnsi="Courier New" w:cs="Courier New" w:hint="default"/>
      </w:rPr>
    </w:lvl>
    <w:lvl w:ilvl="2" w:tplc="04140005" w:tentative="1">
      <w:start w:val="1"/>
      <w:numFmt w:val="bullet"/>
      <w:lvlText w:val=""/>
      <w:lvlJc w:val="left"/>
      <w:pPr>
        <w:ind w:left="2272" w:hanging="360"/>
      </w:pPr>
      <w:rPr>
        <w:rFonts w:ascii="Wingdings" w:hAnsi="Wingdings" w:hint="default"/>
      </w:rPr>
    </w:lvl>
    <w:lvl w:ilvl="3" w:tplc="04140001" w:tentative="1">
      <w:start w:val="1"/>
      <w:numFmt w:val="bullet"/>
      <w:lvlText w:val=""/>
      <w:lvlJc w:val="left"/>
      <w:pPr>
        <w:ind w:left="2992" w:hanging="360"/>
      </w:pPr>
      <w:rPr>
        <w:rFonts w:ascii="Symbol" w:hAnsi="Symbol" w:hint="default"/>
      </w:rPr>
    </w:lvl>
    <w:lvl w:ilvl="4" w:tplc="04140003" w:tentative="1">
      <w:start w:val="1"/>
      <w:numFmt w:val="bullet"/>
      <w:lvlText w:val="o"/>
      <w:lvlJc w:val="left"/>
      <w:pPr>
        <w:ind w:left="3712" w:hanging="360"/>
      </w:pPr>
      <w:rPr>
        <w:rFonts w:ascii="Courier New" w:hAnsi="Courier New" w:cs="Courier New" w:hint="default"/>
      </w:rPr>
    </w:lvl>
    <w:lvl w:ilvl="5" w:tplc="04140005" w:tentative="1">
      <w:start w:val="1"/>
      <w:numFmt w:val="bullet"/>
      <w:lvlText w:val=""/>
      <w:lvlJc w:val="left"/>
      <w:pPr>
        <w:ind w:left="4432" w:hanging="360"/>
      </w:pPr>
      <w:rPr>
        <w:rFonts w:ascii="Wingdings" w:hAnsi="Wingdings" w:hint="default"/>
      </w:rPr>
    </w:lvl>
    <w:lvl w:ilvl="6" w:tplc="04140001" w:tentative="1">
      <w:start w:val="1"/>
      <w:numFmt w:val="bullet"/>
      <w:lvlText w:val=""/>
      <w:lvlJc w:val="left"/>
      <w:pPr>
        <w:ind w:left="5152" w:hanging="360"/>
      </w:pPr>
      <w:rPr>
        <w:rFonts w:ascii="Symbol" w:hAnsi="Symbol" w:hint="default"/>
      </w:rPr>
    </w:lvl>
    <w:lvl w:ilvl="7" w:tplc="04140003" w:tentative="1">
      <w:start w:val="1"/>
      <w:numFmt w:val="bullet"/>
      <w:lvlText w:val="o"/>
      <w:lvlJc w:val="left"/>
      <w:pPr>
        <w:ind w:left="5872" w:hanging="360"/>
      </w:pPr>
      <w:rPr>
        <w:rFonts w:ascii="Courier New" w:hAnsi="Courier New" w:cs="Courier New" w:hint="default"/>
      </w:rPr>
    </w:lvl>
    <w:lvl w:ilvl="8" w:tplc="04140005" w:tentative="1">
      <w:start w:val="1"/>
      <w:numFmt w:val="bullet"/>
      <w:lvlText w:val=""/>
      <w:lvlJc w:val="left"/>
      <w:pPr>
        <w:ind w:left="6592" w:hanging="360"/>
      </w:pPr>
      <w:rPr>
        <w:rFonts w:ascii="Wingdings" w:hAnsi="Wingdings" w:hint="default"/>
      </w:rPr>
    </w:lvl>
  </w:abstractNum>
  <w:abstractNum w:abstractNumId="27" w15:restartNumberingAfterBreak="0">
    <w:nsid w:val="4BBF35A4"/>
    <w:multiLevelType w:val="hybridMultilevel"/>
    <w:tmpl w:val="33F6E0DA"/>
    <w:lvl w:ilvl="0" w:tplc="C0E480E0">
      <w:start w:val="1"/>
      <w:numFmt w:val="decimal"/>
      <w:lvlText w:val="%1."/>
      <w:lvlJc w:val="left"/>
      <w:pPr>
        <w:ind w:left="720" w:hanging="360"/>
      </w:pPr>
    </w:lvl>
    <w:lvl w:ilvl="1" w:tplc="9DBE1602">
      <w:start w:val="1"/>
      <w:numFmt w:val="lowerLetter"/>
      <w:lvlText w:val="%2."/>
      <w:lvlJc w:val="left"/>
      <w:pPr>
        <w:ind w:left="1440" w:hanging="360"/>
      </w:pPr>
    </w:lvl>
    <w:lvl w:ilvl="2" w:tplc="8F10EF54">
      <w:start w:val="1"/>
      <w:numFmt w:val="lowerRoman"/>
      <w:lvlText w:val="%3."/>
      <w:lvlJc w:val="right"/>
      <w:pPr>
        <w:ind w:left="2160" w:hanging="180"/>
      </w:pPr>
    </w:lvl>
    <w:lvl w:ilvl="3" w:tplc="16F29842">
      <w:start w:val="1"/>
      <w:numFmt w:val="decimal"/>
      <w:lvlText w:val="%4."/>
      <w:lvlJc w:val="left"/>
      <w:pPr>
        <w:ind w:left="2880" w:hanging="360"/>
      </w:pPr>
    </w:lvl>
    <w:lvl w:ilvl="4" w:tplc="84C27930">
      <w:start w:val="1"/>
      <w:numFmt w:val="lowerLetter"/>
      <w:lvlText w:val="%5."/>
      <w:lvlJc w:val="left"/>
      <w:pPr>
        <w:ind w:left="3600" w:hanging="360"/>
      </w:pPr>
    </w:lvl>
    <w:lvl w:ilvl="5" w:tplc="9D30C7C0">
      <w:start w:val="1"/>
      <w:numFmt w:val="lowerRoman"/>
      <w:lvlText w:val="%6."/>
      <w:lvlJc w:val="right"/>
      <w:pPr>
        <w:ind w:left="4320" w:hanging="180"/>
      </w:pPr>
    </w:lvl>
    <w:lvl w:ilvl="6" w:tplc="8D068EB4">
      <w:start w:val="1"/>
      <w:numFmt w:val="decimal"/>
      <w:lvlText w:val="%7."/>
      <w:lvlJc w:val="left"/>
      <w:pPr>
        <w:ind w:left="5040" w:hanging="360"/>
      </w:pPr>
    </w:lvl>
    <w:lvl w:ilvl="7" w:tplc="16842076">
      <w:start w:val="1"/>
      <w:numFmt w:val="lowerLetter"/>
      <w:lvlText w:val="%8."/>
      <w:lvlJc w:val="left"/>
      <w:pPr>
        <w:ind w:left="5760" w:hanging="360"/>
      </w:pPr>
    </w:lvl>
    <w:lvl w:ilvl="8" w:tplc="C7D01D82">
      <w:start w:val="1"/>
      <w:numFmt w:val="lowerRoman"/>
      <w:lvlText w:val="%9."/>
      <w:lvlJc w:val="right"/>
      <w:pPr>
        <w:ind w:left="6480" w:hanging="180"/>
      </w:pPr>
    </w:lvl>
  </w:abstractNum>
  <w:abstractNum w:abstractNumId="28" w15:restartNumberingAfterBreak="0">
    <w:nsid w:val="4D2251DD"/>
    <w:multiLevelType w:val="hybridMultilevel"/>
    <w:tmpl w:val="D93EC206"/>
    <w:lvl w:ilvl="0" w:tplc="EB1655BA">
      <w:start w:val="1"/>
      <w:numFmt w:val="decimal"/>
      <w:lvlText w:val="%1."/>
      <w:lvlJc w:val="left"/>
      <w:pPr>
        <w:ind w:left="457" w:hanging="345"/>
      </w:pPr>
      <w:rPr>
        <w:rFonts w:asciiTheme="minorHAnsi" w:eastAsia="Cambria" w:hAnsiTheme="minorHAnsi" w:cstheme="minorHAnsi" w:hint="default"/>
        <w:b/>
        <w:bCs/>
        <w:spacing w:val="-2"/>
        <w:w w:val="101"/>
        <w:sz w:val="23"/>
        <w:szCs w:val="23"/>
      </w:rPr>
    </w:lvl>
    <w:lvl w:ilvl="1" w:tplc="9A62146A">
      <w:numFmt w:val="bullet"/>
      <w:lvlText w:val="•"/>
      <w:lvlJc w:val="left"/>
      <w:pPr>
        <w:ind w:left="664" w:hanging="276"/>
      </w:pPr>
      <w:rPr>
        <w:rFonts w:ascii="Times New Roman" w:eastAsia="Times New Roman" w:hAnsi="Times New Roman" w:cs="Times New Roman" w:hint="default"/>
        <w:w w:val="101"/>
        <w:sz w:val="23"/>
        <w:szCs w:val="23"/>
      </w:rPr>
    </w:lvl>
    <w:lvl w:ilvl="2" w:tplc="9E4C46B6">
      <w:numFmt w:val="bullet"/>
      <w:lvlText w:val="•"/>
      <w:lvlJc w:val="left"/>
      <w:pPr>
        <w:ind w:left="1562" w:hanging="276"/>
      </w:pPr>
      <w:rPr>
        <w:rFonts w:hint="default"/>
      </w:rPr>
    </w:lvl>
    <w:lvl w:ilvl="3" w:tplc="34CA798E">
      <w:numFmt w:val="bullet"/>
      <w:lvlText w:val="•"/>
      <w:lvlJc w:val="left"/>
      <w:pPr>
        <w:ind w:left="2465" w:hanging="276"/>
      </w:pPr>
      <w:rPr>
        <w:rFonts w:hint="default"/>
      </w:rPr>
    </w:lvl>
    <w:lvl w:ilvl="4" w:tplc="D492A280">
      <w:numFmt w:val="bullet"/>
      <w:lvlText w:val="•"/>
      <w:lvlJc w:val="left"/>
      <w:pPr>
        <w:ind w:left="3368" w:hanging="276"/>
      </w:pPr>
      <w:rPr>
        <w:rFonts w:hint="default"/>
      </w:rPr>
    </w:lvl>
    <w:lvl w:ilvl="5" w:tplc="9A785980">
      <w:numFmt w:val="bullet"/>
      <w:lvlText w:val="•"/>
      <w:lvlJc w:val="left"/>
      <w:pPr>
        <w:ind w:left="4270" w:hanging="276"/>
      </w:pPr>
      <w:rPr>
        <w:rFonts w:hint="default"/>
      </w:rPr>
    </w:lvl>
    <w:lvl w:ilvl="6" w:tplc="F6DAC9C8">
      <w:numFmt w:val="bullet"/>
      <w:lvlText w:val="•"/>
      <w:lvlJc w:val="left"/>
      <w:pPr>
        <w:ind w:left="5173" w:hanging="276"/>
      </w:pPr>
      <w:rPr>
        <w:rFonts w:hint="default"/>
      </w:rPr>
    </w:lvl>
    <w:lvl w:ilvl="7" w:tplc="729C23C6">
      <w:numFmt w:val="bullet"/>
      <w:lvlText w:val="•"/>
      <w:lvlJc w:val="left"/>
      <w:pPr>
        <w:ind w:left="6076" w:hanging="276"/>
      </w:pPr>
      <w:rPr>
        <w:rFonts w:hint="default"/>
      </w:rPr>
    </w:lvl>
    <w:lvl w:ilvl="8" w:tplc="E162E7D6">
      <w:numFmt w:val="bullet"/>
      <w:lvlText w:val="•"/>
      <w:lvlJc w:val="left"/>
      <w:pPr>
        <w:ind w:left="6978" w:hanging="276"/>
      </w:pPr>
      <w:rPr>
        <w:rFonts w:hint="default"/>
      </w:rPr>
    </w:lvl>
  </w:abstractNum>
  <w:abstractNum w:abstractNumId="29" w15:restartNumberingAfterBreak="0">
    <w:nsid w:val="4DC534B6"/>
    <w:multiLevelType w:val="hybridMultilevel"/>
    <w:tmpl w:val="90F474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4E782003"/>
    <w:multiLevelType w:val="multilevel"/>
    <w:tmpl w:val="E4CABEA8"/>
    <w:lvl w:ilvl="0">
      <w:start w:val="5"/>
      <w:numFmt w:val="decimal"/>
      <w:lvlText w:val="%1"/>
      <w:lvlJc w:val="left"/>
      <w:pPr>
        <w:ind w:left="457" w:hanging="345"/>
      </w:pPr>
      <w:rPr>
        <w:rFonts w:hint="default"/>
      </w:rPr>
    </w:lvl>
    <w:lvl w:ilvl="1">
      <w:start w:val="1"/>
      <w:numFmt w:val="decimal"/>
      <w:lvlText w:val="%1.%2"/>
      <w:lvlJc w:val="left"/>
      <w:pPr>
        <w:ind w:left="457" w:hanging="345"/>
      </w:pPr>
      <w:rPr>
        <w:rFonts w:ascii="Cambria" w:eastAsia="Cambria" w:hAnsi="Cambria" w:cs="Cambria" w:hint="default"/>
        <w:i/>
        <w:w w:val="101"/>
        <w:sz w:val="23"/>
        <w:szCs w:val="23"/>
      </w:rPr>
    </w:lvl>
    <w:lvl w:ilvl="2">
      <w:numFmt w:val="bullet"/>
      <w:lvlText w:val="•"/>
      <w:lvlJc w:val="left"/>
      <w:pPr>
        <w:ind w:left="2124" w:hanging="345"/>
      </w:pPr>
      <w:rPr>
        <w:rFonts w:hint="default"/>
      </w:rPr>
    </w:lvl>
    <w:lvl w:ilvl="3">
      <w:numFmt w:val="bullet"/>
      <w:lvlText w:val="•"/>
      <w:lvlJc w:val="left"/>
      <w:pPr>
        <w:ind w:left="2957" w:hanging="345"/>
      </w:pPr>
      <w:rPr>
        <w:rFonts w:hint="default"/>
      </w:rPr>
    </w:lvl>
    <w:lvl w:ilvl="4">
      <w:numFmt w:val="bullet"/>
      <w:lvlText w:val="•"/>
      <w:lvlJc w:val="left"/>
      <w:pPr>
        <w:ind w:left="3789" w:hanging="345"/>
      </w:pPr>
      <w:rPr>
        <w:rFonts w:hint="default"/>
      </w:rPr>
    </w:lvl>
    <w:lvl w:ilvl="5">
      <w:numFmt w:val="bullet"/>
      <w:lvlText w:val="•"/>
      <w:lvlJc w:val="left"/>
      <w:pPr>
        <w:ind w:left="4622" w:hanging="345"/>
      </w:pPr>
      <w:rPr>
        <w:rFonts w:hint="default"/>
      </w:rPr>
    </w:lvl>
    <w:lvl w:ilvl="6">
      <w:numFmt w:val="bullet"/>
      <w:lvlText w:val="•"/>
      <w:lvlJc w:val="left"/>
      <w:pPr>
        <w:ind w:left="5454" w:hanging="345"/>
      </w:pPr>
      <w:rPr>
        <w:rFonts w:hint="default"/>
      </w:rPr>
    </w:lvl>
    <w:lvl w:ilvl="7">
      <w:numFmt w:val="bullet"/>
      <w:lvlText w:val="•"/>
      <w:lvlJc w:val="left"/>
      <w:pPr>
        <w:ind w:left="6287" w:hanging="345"/>
      </w:pPr>
      <w:rPr>
        <w:rFonts w:hint="default"/>
      </w:rPr>
    </w:lvl>
    <w:lvl w:ilvl="8">
      <w:numFmt w:val="bullet"/>
      <w:lvlText w:val="•"/>
      <w:lvlJc w:val="left"/>
      <w:pPr>
        <w:ind w:left="7119" w:hanging="345"/>
      </w:pPr>
      <w:rPr>
        <w:rFonts w:hint="default"/>
      </w:rPr>
    </w:lvl>
  </w:abstractNum>
  <w:abstractNum w:abstractNumId="31" w15:restartNumberingAfterBreak="0">
    <w:nsid w:val="56664B63"/>
    <w:multiLevelType w:val="hybridMultilevel"/>
    <w:tmpl w:val="D47C4F9E"/>
    <w:lvl w:ilvl="0" w:tplc="C9426844">
      <w:start w:val="1"/>
      <w:numFmt w:val="bullet"/>
      <w:lvlText w:val="-"/>
      <w:lvlJc w:val="left"/>
      <w:pPr>
        <w:ind w:left="720" w:hanging="360"/>
      </w:pPr>
      <w:rPr>
        <w:rFonts w:ascii="Symbol" w:hAnsi="Symbol" w:hint="default"/>
      </w:rPr>
    </w:lvl>
    <w:lvl w:ilvl="1" w:tplc="58FC416C">
      <w:start w:val="1"/>
      <w:numFmt w:val="bullet"/>
      <w:lvlText w:val="o"/>
      <w:lvlJc w:val="left"/>
      <w:pPr>
        <w:ind w:left="1440" w:hanging="360"/>
      </w:pPr>
      <w:rPr>
        <w:rFonts w:ascii="Courier New" w:hAnsi="Courier New" w:hint="default"/>
      </w:rPr>
    </w:lvl>
    <w:lvl w:ilvl="2" w:tplc="18F0F5DE">
      <w:start w:val="1"/>
      <w:numFmt w:val="bullet"/>
      <w:lvlText w:val=""/>
      <w:lvlJc w:val="left"/>
      <w:pPr>
        <w:ind w:left="2160" w:hanging="360"/>
      </w:pPr>
      <w:rPr>
        <w:rFonts w:ascii="Wingdings" w:hAnsi="Wingdings" w:hint="default"/>
      </w:rPr>
    </w:lvl>
    <w:lvl w:ilvl="3" w:tplc="06A2F206">
      <w:start w:val="1"/>
      <w:numFmt w:val="bullet"/>
      <w:lvlText w:val=""/>
      <w:lvlJc w:val="left"/>
      <w:pPr>
        <w:ind w:left="2880" w:hanging="360"/>
      </w:pPr>
      <w:rPr>
        <w:rFonts w:ascii="Symbol" w:hAnsi="Symbol" w:hint="default"/>
      </w:rPr>
    </w:lvl>
    <w:lvl w:ilvl="4" w:tplc="82A0B20C">
      <w:start w:val="1"/>
      <w:numFmt w:val="bullet"/>
      <w:lvlText w:val="o"/>
      <w:lvlJc w:val="left"/>
      <w:pPr>
        <w:ind w:left="3600" w:hanging="360"/>
      </w:pPr>
      <w:rPr>
        <w:rFonts w:ascii="Courier New" w:hAnsi="Courier New" w:hint="default"/>
      </w:rPr>
    </w:lvl>
    <w:lvl w:ilvl="5" w:tplc="0DF6D3B8">
      <w:start w:val="1"/>
      <w:numFmt w:val="bullet"/>
      <w:lvlText w:val=""/>
      <w:lvlJc w:val="left"/>
      <w:pPr>
        <w:ind w:left="4320" w:hanging="360"/>
      </w:pPr>
      <w:rPr>
        <w:rFonts w:ascii="Wingdings" w:hAnsi="Wingdings" w:hint="default"/>
      </w:rPr>
    </w:lvl>
    <w:lvl w:ilvl="6" w:tplc="DB9689D4">
      <w:start w:val="1"/>
      <w:numFmt w:val="bullet"/>
      <w:lvlText w:val=""/>
      <w:lvlJc w:val="left"/>
      <w:pPr>
        <w:ind w:left="5040" w:hanging="360"/>
      </w:pPr>
      <w:rPr>
        <w:rFonts w:ascii="Symbol" w:hAnsi="Symbol" w:hint="default"/>
      </w:rPr>
    </w:lvl>
    <w:lvl w:ilvl="7" w:tplc="24308B3A">
      <w:start w:val="1"/>
      <w:numFmt w:val="bullet"/>
      <w:lvlText w:val="o"/>
      <w:lvlJc w:val="left"/>
      <w:pPr>
        <w:ind w:left="5760" w:hanging="360"/>
      </w:pPr>
      <w:rPr>
        <w:rFonts w:ascii="Courier New" w:hAnsi="Courier New" w:hint="default"/>
      </w:rPr>
    </w:lvl>
    <w:lvl w:ilvl="8" w:tplc="9EA0DCBE">
      <w:start w:val="1"/>
      <w:numFmt w:val="bullet"/>
      <w:lvlText w:val=""/>
      <w:lvlJc w:val="left"/>
      <w:pPr>
        <w:ind w:left="6480" w:hanging="360"/>
      </w:pPr>
      <w:rPr>
        <w:rFonts w:ascii="Wingdings" w:hAnsi="Wingdings" w:hint="default"/>
      </w:rPr>
    </w:lvl>
  </w:abstractNum>
  <w:abstractNum w:abstractNumId="32" w15:restartNumberingAfterBreak="0">
    <w:nsid w:val="5CF90453"/>
    <w:multiLevelType w:val="hybridMultilevel"/>
    <w:tmpl w:val="2F505C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20532BB"/>
    <w:multiLevelType w:val="hybridMultilevel"/>
    <w:tmpl w:val="EB466760"/>
    <w:lvl w:ilvl="0" w:tplc="FB429EF8">
      <w:start w:val="7"/>
      <w:numFmt w:val="bullet"/>
      <w:lvlText w:val="-"/>
      <w:lvlJc w:val="left"/>
      <w:pPr>
        <w:ind w:left="720" w:hanging="360"/>
      </w:pPr>
      <w:rPr>
        <w:rFonts w:ascii="Times New Roman" w:eastAsia="Times New Roman" w:hAnsi="Times New Roman" w:cs="Times New Roman"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98A1175"/>
    <w:multiLevelType w:val="hybridMultilevel"/>
    <w:tmpl w:val="41C21E6C"/>
    <w:lvl w:ilvl="0" w:tplc="FB429EF8">
      <w:start w:val="7"/>
      <w:numFmt w:val="bullet"/>
      <w:lvlText w:val="-"/>
      <w:lvlJc w:val="left"/>
      <w:pPr>
        <w:ind w:left="590" w:hanging="23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AD2379E"/>
    <w:multiLevelType w:val="multilevel"/>
    <w:tmpl w:val="4440D0CA"/>
    <w:styleLink w:val="CurrentList1"/>
    <w:lvl w:ilvl="0">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36" w15:restartNumberingAfterBreak="0">
    <w:nsid w:val="6C57205B"/>
    <w:multiLevelType w:val="multilevel"/>
    <w:tmpl w:val="6EDC6B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231598"/>
    <w:multiLevelType w:val="hybridMultilevel"/>
    <w:tmpl w:val="598247E0"/>
    <w:lvl w:ilvl="0" w:tplc="04140001">
      <w:start w:val="1"/>
      <w:numFmt w:val="bullet"/>
      <w:lvlText w:val=""/>
      <w:lvlJc w:val="left"/>
      <w:pPr>
        <w:ind w:left="832" w:hanging="360"/>
      </w:pPr>
      <w:rPr>
        <w:rFonts w:ascii="Symbol" w:hAnsi="Symbol" w:hint="default"/>
      </w:rPr>
    </w:lvl>
    <w:lvl w:ilvl="1" w:tplc="04140003" w:tentative="1">
      <w:start w:val="1"/>
      <w:numFmt w:val="bullet"/>
      <w:lvlText w:val="o"/>
      <w:lvlJc w:val="left"/>
      <w:pPr>
        <w:ind w:left="1552" w:hanging="360"/>
      </w:pPr>
      <w:rPr>
        <w:rFonts w:ascii="Courier New" w:hAnsi="Courier New" w:cs="Courier New" w:hint="default"/>
      </w:rPr>
    </w:lvl>
    <w:lvl w:ilvl="2" w:tplc="04140005" w:tentative="1">
      <w:start w:val="1"/>
      <w:numFmt w:val="bullet"/>
      <w:lvlText w:val=""/>
      <w:lvlJc w:val="left"/>
      <w:pPr>
        <w:ind w:left="2272" w:hanging="360"/>
      </w:pPr>
      <w:rPr>
        <w:rFonts w:ascii="Wingdings" w:hAnsi="Wingdings" w:hint="default"/>
      </w:rPr>
    </w:lvl>
    <w:lvl w:ilvl="3" w:tplc="04140001" w:tentative="1">
      <w:start w:val="1"/>
      <w:numFmt w:val="bullet"/>
      <w:lvlText w:val=""/>
      <w:lvlJc w:val="left"/>
      <w:pPr>
        <w:ind w:left="2992" w:hanging="360"/>
      </w:pPr>
      <w:rPr>
        <w:rFonts w:ascii="Symbol" w:hAnsi="Symbol" w:hint="default"/>
      </w:rPr>
    </w:lvl>
    <w:lvl w:ilvl="4" w:tplc="04140003" w:tentative="1">
      <w:start w:val="1"/>
      <w:numFmt w:val="bullet"/>
      <w:lvlText w:val="o"/>
      <w:lvlJc w:val="left"/>
      <w:pPr>
        <w:ind w:left="3712" w:hanging="360"/>
      </w:pPr>
      <w:rPr>
        <w:rFonts w:ascii="Courier New" w:hAnsi="Courier New" w:cs="Courier New" w:hint="default"/>
      </w:rPr>
    </w:lvl>
    <w:lvl w:ilvl="5" w:tplc="04140005" w:tentative="1">
      <w:start w:val="1"/>
      <w:numFmt w:val="bullet"/>
      <w:lvlText w:val=""/>
      <w:lvlJc w:val="left"/>
      <w:pPr>
        <w:ind w:left="4432" w:hanging="360"/>
      </w:pPr>
      <w:rPr>
        <w:rFonts w:ascii="Wingdings" w:hAnsi="Wingdings" w:hint="default"/>
      </w:rPr>
    </w:lvl>
    <w:lvl w:ilvl="6" w:tplc="04140001" w:tentative="1">
      <w:start w:val="1"/>
      <w:numFmt w:val="bullet"/>
      <w:lvlText w:val=""/>
      <w:lvlJc w:val="left"/>
      <w:pPr>
        <w:ind w:left="5152" w:hanging="360"/>
      </w:pPr>
      <w:rPr>
        <w:rFonts w:ascii="Symbol" w:hAnsi="Symbol" w:hint="default"/>
      </w:rPr>
    </w:lvl>
    <w:lvl w:ilvl="7" w:tplc="04140003" w:tentative="1">
      <w:start w:val="1"/>
      <w:numFmt w:val="bullet"/>
      <w:lvlText w:val="o"/>
      <w:lvlJc w:val="left"/>
      <w:pPr>
        <w:ind w:left="5872" w:hanging="360"/>
      </w:pPr>
      <w:rPr>
        <w:rFonts w:ascii="Courier New" w:hAnsi="Courier New" w:cs="Courier New" w:hint="default"/>
      </w:rPr>
    </w:lvl>
    <w:lvl w:ilvl="8" w:tplc="04140005" w:tentative="1">
      <w:start w:val="1"/>
      <w:numFmt w:val="bullet"/>
      <w:lvlText w:val=""/>
      <w:lvlJc w:val="left"/>
      <w:pPr>
        <w:ind w:left="6592" w:hanging="360"/>
      </w:pPr>
      <w:rPr>
        <w:rFonts w:ascii="Wingdings" w:hAnsi="Wingdings" w:hint="default"/>
      </w:rPr>
    </w:lvl>
  </w:abstractNum>
  <w:abstractNum w:abstractNumId="38" w15:restartNumberingAfterBreak="0">
    <w:nsid w:val="73251865"/>
    <w:multiLevelType w:val="multilevel"/>
    <w:tmpl w:val="E9F4CA56"/>
    <w:lvl w:ilvl="0">
      <w:start w:val="2"/>
      <w:numFmt w:val="decimal"/>
      <w:lvlText w:val="%1"/>
      <w:lvlJc w:val="left"/>
      <w:pPr>
        <w:ind w:left="457" w:hanging="345"/>
      </w:pPr>
      <w:rPr>
        <w:rFonts w:hint="default"/>
      </w:rPr>
    </w:lvl>
    <w:lvl w:ilvl="1">
      <w:start w:val="1"/>
      <w:numFmt w:val="decimal"/>
      <w:lvlText w:val="%1.%2"/>
      <w:lvlJc w:val="left"/>
      <w:pPr>
        <w:ind w:left="457" w:hanging="345"/>
      </w:pPr>
      <w:rPr>
        <w:rFonts w:asciiTheme="minorHAnsi" w:eastAsia="Cambria" w:hAnsiTheme="minorHAnsi" w:cstheme="minorHAnsi" w:hint="default"/>
        <w:i/>
        <w:w w:val="101"/>
        <w:sz w:val="23"/>
        <w:szCs w:val="23"/>
      </w:rPr>
    </w:lvl>
    <w:lvl w:ilvl="2">
      <w:numFmt w:val="bullet"/>
      <w:lvlText w:val="•"/>
      <w:lvlJc w:val="left"/>
      <w:pPr>
        <w:ind w:left="2124" w:hanging="345"/>
      </w:pPr>
      <w:rPr>
        <w:rFonts w:hint="default"/>
      </w:rPr>
    </w:lvl>
    <w:lvl w:ilvl="3">
      <w:numFmt w:val="bullet"/>
      <w:lvlText w:val="•"/>
      <w:lvlJc w:val="left"/>
      <w:pPr>
        <w:ind w:left="2957" w:hanging="345"/>
      </w:pPr>
      <w:rPr>
        <w:rFonts w:hint="default"/>
      </w:rPr>
    </w:lvl>
    <w:lvl w:ilvl="4">
      <w:numFmt w:val="bullet"/>
      <w:lvlText w:val="•"/>
      <w:lvlJc w:val="left"/>
      <w:pPr>
        <w:ind w:left="3789" w:hanging="345"/>
      </w:pPr>
      <w:rPr>
        <w:rFonts w:hint="default"/>
      </w:rPr>
    </w:lvl>
    <w:lvl w:ilvl="5">
      <w:numFmt w:val="bullet"/>
      <w:lvlText w:val="•"/>
      <w:lvlJc w:val="left"/>
      <w:pPr>
        <w:ind w:left="4622" w:hanging="345"/>
      </w:pPr>
      <w:rPr>
        <w:rFonts w:hint="default"/>
      </w:rPr>
    </w:lvl>
    <w:lvl w:ilvl="6">
      <w:numFmt w:val="bullet"/>
      <w:lvlText w:val="•"/>
      <w:lvlJc w:val="left"/>
      <w:pPr>
        <w:ind w:left="5454" w:hanging="345"/>
      </w:pPr>
      <w:rPr>
        <w:rFonts w:hint="default"/>
      </w:rPr>
    </w:lvl>
    <w:lvl w:ilvl="7">
      <w:numFmt w:val="bullet"/>
      <w:lvlText w:val="•"/>
      <w:lvlJc w:val="left"/>
      <w:pPr>
        <w:ind w:left="6287" w:hanging="345"/>
      </w:pPr>
      <w:rPr>
        <w:rFonts w:hint="default"/>
      </w:rPr>
    </w:lvl>
    <w:lvl w:ilvl="8">
      <w:numFmt w:val="bullet"/>
      <w:lvlText w:val="•"/>
      <w:lvlJc w:val="left"/>
      <w:pPr>
        <w:ind w:left="7119" w:hanging="345"/>
      </w:pPr>
      <w:rPr>
        <w:rFonts w:hint="default"/>
      </w:rPr>
    </w:lvl>
  </w:abstractNum>
  <w:abstractNum w:abstractNumId="39" w15:restartNumberingAfterBreak="0">
    <w:nsid w:val="7FE83011"/>
    <w:multiLevelType w:val="hybridMultilevel"/>
    <w:tmpl w:val="61F676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8696090">
    <w:abstractNumId w:val="15"/>
  </w:num>
  <w:num w:numId="2" w16cid:durableId="1668435277">
    <w:abstractNumId w:val="13"/>
  </w:num>
  <w:num w:numId="3" w16cid:durableId="1028218346">
    <w:abstractNumId w:val="8"/>
  </w:num>
  <w:num w:numId="4" w16cid:durableId="1310212461">
    <w:abstractNumId w:val="9"/>
  </w:num>
  <w:num w:numId="5" w16cid:durableId="1762414364">
    <w:abstractNumId w:val="31"/>
  </w:num>
  <w:num w:numId="6" w16cid:durableId="890581231">
    <w:abstractNumId w:val="1"/>
  </w:num>
  <w:num w:numId="7" w16cid:durableId="548566341">
    <w:abstractNumId w:val="3"/>
  </w:num>
  <w:num w:numId="8" w16cid:durableId="1489634314">
    <w:abstractNumId w:val="24"/>
  </w:num>
  <w:num w:numId="9" w16cid:durableId="775175199">
    <w:abstractNumId w:val="7"/>
  </w:num>
  <w:num w:numId="10" w16cid:durableId="680399410">
    <w:abstractNumId w:val="27"/>
  </w:num>
  <w:num w:numId="11" w16cid:durableId="1560049472">
    <w:abstractNumId w:val="17"/>
  </w:num>
  <w:num w:numId="12" w16cid:durableId="337319445">
    <w:abstractNumId w:val="30"/>
  </w:num>
  <w:num w:numId="13" w16cid:durableId="415326721">
    <w:abstractNumId w:val="19"/>
  </w:num>
  <w:num w:numId="14" w16cid:durableId="24017890">
    <w:abstractNumId w:val="38"/>
  </w:num>
  <w:num w:numId="15" w16cid:durableId="1760178785">
    <w:abstractNumId w:val="28"/>
  </w:num>
  <w:num w:numId="16" w16cid:durableId="1384328637">
    <w:abstractNumId w:val="5"/>
  </w:num>
  <w:num w:numId="17" w16cid:durableId="1805735448">
    <w:abstractNumId w:val="18"/>
  </w:num>
  <w:num w:numId="18" w16cid:durableId="1786925451">
    <w:abstractNumId w:val="12"/>
  </w:num>
  <w:num w:numId="19" w16cid:durableId="757286182">
    <w:abstractNumId w:val="23"/>
  </w:num>
  <w:num w:numId="20" w16cid:durableId="1372148264">
    <w:abstractNumId w:val="22"/>
  </w:num>
  <w:num w:numId="21" w16cid:durableId="618225710">
    <w:abstractNumId w:val="34"/>
  </w:num>
  <w:num w:numId="22" w16cid:durableId="2056930723">
    <w:abstractNumId w:val="21"/>
  </w:num>
  <w:num w:numId="23" w16cid:durableId="1055663850">
    <w:abstractNumId w:val="16"/>
  </w:num>
  <w:num w:numId="24" w16cid:durableId="390662394">
    <w:abstractNumId w:val="33"/>
  </w:num>
  <w:num w:numId="25" w16cid:durableId="1645159718">
    <w:abstractNumId w:val="6"/>
  </w:num>
  <w:num w:numId="26" w16cid:durableId="1991714775">
    <w:abstractNumId w:val="26"/>
  </w:num>
  <w:num w:numId="27" w16cid:durableId="1509447735">
    <w:abstractNumId w:val="0"/>
  </w:num>
  <w:num w:numId="28" w16cid:durableId="692070410">
    <w:abstractNumId w:val="25"/>
  </w:num>
  <w:num w:numId="29" w16cid:durableId="575169165">
    <w:abstractNumId w:val="37"/>
  </w:num>
  <w:num w:numId="30" w16cid:durableId="246961941">
    <w:abstractNumId w:val="29"/>
  </w:num>
  <w:num w:numId="31" w16cid:durableId="537937414">
    <w:abstractNumId w:val="39"/>
  </w:num>
  <w:num w:numId="32" w16cid:durableId="318965078">
    <w:abstractNumId w:val="32"/>
  </w:num>
  <w:num w:numId="33" w16cid:durableId="2063866780">
    <w:abstractNumId w:val="2"/>
  </w:num>
  <w:num w:numId="34" w16cid:durableId="1667243776">
    <w:abstractNumId w:val="11"/>
  </w:num>
  <w:num w:numId="35" w16cid:durableId="798957878">
    <w:abstractNumId w:val="36"/>
  </w:num>
  <w:num w:numId="36" w16cid:durableId="1206217408">
    <w:abstractNumId w:val="20"/>
  </w:num>
  <w:num w:numId="37" w16cid:durableId="753556446">
    <w:abstractNumId w:val="4"/>
  </w:num>
  <w:num w:numId="38" w16cid:durableId="1379010039">
    <w:abstractNumId w:val="14"/>
  </w:num>
  <w:num w:numId="39" w16cid:durableId="1533569128">
    <w:abstractNumId w:val="10"/>
  </w:num>
  <w:num w:numId="40" w16cid:durableId="1964145295">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ond Lossius">
    <w15:presenceInfo w15:providerId="AD" w15:userId="S::trond.lossius@inn.no::c6b4f513-2428-49d3-b40d-ba5290a7e3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953"/>
    <w:rsid w:val="0000232A"/>
    <w:rsid w:val="00007601"/>
    <w:rsid w:val="0001686A"/>
    <w:rsid w:val="0002620D"/>
    <w:rsid w:val="000262E2"/>
    <w:rsid w:val="0003148A"/>
    <w:rsid w:val="000316EB"/>
    <w:rsid w:val="00031CAA"/>
    <w:rsid w:val="00032014"/>
    <w:rsid w:val="00033979"/>
    <w:rsid w:val="000536A2"/>
    <w:rsid w:val="000578D8"/>
    <w:rsid w:val="00062C4F"/>
    <w:rsid w:val="00063B9F"/>
    <w:rsid w:val="000667CB"/>
    <w:rsid w:val="00076A7F"/>
    <w:rsid w:val="00083DC9"/>
    <w:rsid w:val="000A4281"/>
    <w:rsid w:val="000A4B40"/>
    <w:rsid w:val="000A4C15"/>
    <w:rsid w:val="000A70CD"/>
    <w:rsid w:val="000A7223"/>
    <w:rsid w:val="000B589A"/>
    <w:rsid w:val="000C4242"/>
    <w:rsid w:val="000C5B10"/>
    <w:rsid w:val="000D0DE2"/>
    <w:rsid w:val="000D5681"/>
    <w:rsid w:val="000D7C34"/>
    <w:rsid w:val="000D7E33"/>
    <w:rsid w:val="000E19CC"/>
    <w:rsid w:val="000E2B8E"/>
    <w:rsid w:val="000E2F15"/>
    <w:rsid w:val="000E56E6"/>
    <w:rsid w:val="000E75D3"/>
    <w:rsid w:val="000F1FEA"/>
    <w:rsid w:val="000F292B"/>
    <w:rsid w:val="0010567D"/>
    <w:rsid w:val="0010568C"/>
    <w:rsid w:val="00106740"/>
    <w:rsid w:val="001135F9"/>
    <w:rsid w:val="00123CDE"/>
    <w:rsid w:val="00136FAF"/>
    <w:rsid w:val="0014058F"/>
    <w:rsid w:val="0014578A"/>
    <w:rsid w:val="00156EFB"/>
    <w:rsid w:val="00162015"/>
    <w:rsid w:val="0016214A"/>
    <w:rsid w:val="0016250F"/>
    <w:rsid w:val="001715ED"/>
    <w:rsid w:val="00172E6A"/>
    <w:rsid w:val="00173A71"/>
    <w:rsid w:val="001741B4"/>
    <w:rsid w:val="001751F4"/>
    <w:rsid w:val="00183E83"/>
    <w:rsid w:val="0018431D"/>
    <w:rsid w:val="00194AE5"/>
    <w:rsid w:val="00197547"/>
    <w:rsid w:val="001A03B2"/>
    <w:rsid w:val="001A7404"/>
    <w:rsid w:val="001B4D1A"/>
    <w:rsid w:val="001C2C80"/>
    <w:rsid w:val="001C7263"/>
    <w:rsid w:val="001E2475"/>
    <w:rsid w:val="001E25CD"/>
    <w:rsid w:val="001E25ED"/>
    <w:rsid w:val="001E3CD8"/>
    <w:rsid w:val="001F06F2"/>
    <w:rsid w:val="001F6CB2"/>
    <w:rsid w:val="00234049"/>
    <w:rsid w:val="00246EBD"/>
    <w:rsid w:val="00247A6D"/>
    <w:rsid w:val="00250C5F"/>
    <w:rsid w:val="00250E9F"/>
    <w:rsid w:val="0025122B"/>
    <w:rsid w:val="0025167D"/>
    <w:rsid w:val="00252733"/>
    <w:rsid w:val="002666DA"/>
    <w:rsid w:val="00270B46"/>
    <w:rsid w:val="00274D2B"/>
    <w:rsid w:val="00281719"/>
    <w:rsid w:val="0028239A"/>
    <w:rsid w:val="0028356C"/>
    <w:rsid w:val="002848FB"/>
    <w:rsid w:val="002871B0"/>
    <w:rsid w:val="0029328D"/>
    <w:rsid w:val="002938FF"/>
    <w:rsid w:val="00297637"/>
    <w:rsid w:val="00297B9F"/>
    <w:rsid w:val="002A0ECC"/>
    <w:rsid w:val="002B5F6C"/>
    <w:rsid w:val="002C141B"/>
    <w:rsid w:val="002D1820"/>
    <w:rsid w:val="002D1E04"/>
    <w:rsid w:val="002E0552"/>
    <w:rsid w:val="002E3DE1"/>
    <w:rsid w:val="002E443A"/>
    <w:rsid w:val="002E77F8"/>
    <w:rsid w:val="002F02E8"/>
    <w:rsid w:val="002F796A"/>
    <w:rsid w:val="00303953"/>
    <w:rsid w:val="003141A8"/>
    <w:rsid w:val="00315512"/>
    <w:rsid w:val="00315BF1"/>
    <w:rsid w:val="00317F0D"/>
    <w:rsid w:val="003202DC"/>
    <w:rsid w:val="00321955"/>
    <w:rsid w:val="00321F48"/>
    <w:rsid w:val="00332385"/>
    <w:rsid w:val="0034222C"/>
    <w:rsid w:val="00343111"/>
    <w:rsid w:val="00343733"/>
    <w:rsid w:val="00343D5C"/>
    <w:rsid w:val="0035191C"/>
    <w:rsid w:val="003559CC"/>
    <w:rsid w:val="00357C6D"/>
    <w:rsid w:val="003673D4"/>
    <w:rsid w:val="00373CF7"/>
    <w:rsid w:val="003766CA"/>
    <w:rsid w:val="0038346E"/>
    <w:rsid w:val="0038670D"/>
    <w:rsid w:val="00386E9E"/>
    <w:rsid w:val="003906BD"/>
    <w:rsid w:val="0039526A"/>
    <w:rsid w:val="00396562"/>
    <w:rsid w:val="003B0CE7"/>
    <w:rsid w:val="003B60F8"/>
    <w:rsid w:val="003C50B0"/>
    <w:rsid w:val="003C6DCF"/>
    <w:rsid w:val="003D0A3E"/>
    <w:rsid w:val="003E277C"/>
    <w:rsid w:val="003E718A"/>
    <w:rsid w:val="003F077E"/>
    <w:rsid w:val="003F1F39"/>
    <w:rsid w:val="003F3710"/>
    <w:rsid w:val="003F565C"/>
    <w:rsid w:val="003F6577"/>
    <w:rsid w:val="00403F53"/>
    <w:rsid w:val="004073EC"/>
    <w:rsid w:val="004175E3"/>
    <w:rsid w:val="004260F9"/>
    <w:rsid w:val="00426AD2"/>
    <w:rsid w:val="00431095"/>
    <w:rsid w:val="00446C63"/>
    <w:rsid w:val="0045415B"/>
    <w:rsid w:val="00455083"/>
    <w:rsid w:val="00455417"/>
    <w:rsid w:val="00456420"/>
    <w:rsid w:val="00457879"/>
    <w:rsid w:val="00476C33"/>
    <w:rsid w:val="00476E20"/>
    <w:rsid w:val="004A1D19"/>
    <w:rsid w:val="004A3482"/>
    <w:rsid w:val="004A480E"/>
    <w:rsid w:val="004A487E"/>
    <w:rsid w:val="004C1C81"/>
    <w:rsid w:val="004C31B4"/>
    <w:rsid w:val="004D0A7A"/>
    <w:rsid w:val="004D1E32"/>
    <w:rsid w:val="004D2E7E"/>
    <w:rsid w:val="004D321B"/>
    <w:rsid w:val="004D52BD"/>
    <w:rsid w:val="004E116E"/>
    <w:rsid w:val="004E38B3"/>
    <w:rsid w:val="004F5838"/>
    <w:rsid w:val="0050054E"/>
    <w:rsid w:val="005107A3"/>
    <w:rsid w:val="00517BB3"/>
    <w:rsid w:val="00527431"/>
    <w:rsid w:val="00527A52"/>
    <w:rsid w:val="00534758"/>
    <w:rsid w:val="00540270"/>
    <w:rsid w:val="00545B58"/>
    <w:rsid w:val="00556791"/>
    <w:rsid w:val="00556E28"/>
    <w:rsid w:val="0059369C"/>
    <w:rsid w:val="0059414E"/>
    <w:rsid w:val="005B7C57"/>
    <w:rsid w:val="005C1685"/>
    <w:rsid w:val="005C20EF"/>
    <w:rsid w:val="005C3385"/>
    <w:rsid w:val="005C5487"/>
    <w:rsid w:val="005C7995"/>
    <w:rsid w:val="005D556B"/>
    <w:rsid w:val="005E58C2"/>
    <w:rsid w:val="005E6D76"/>
    <w:rsid w:val="005F2624"/>
    <w:rsid w:val="005F418D"/>
    <w:rsid w:val="005F5924"/>
    <w:rsid w:val="0061365D"/>
    <w:rsid w:val="006170A0"/>
    <w:rsid w:val="00620D1F"/>
    <w:rsid w:val="00622EE5"/>
    <w:rsid w:val="00623318"/>
    <w:rsid w:val="0062392F"/>
    <w:rsid w:val="00624F18"/>
    <w:rsid w:val="00643F18"/>
    <w:rsid w:val="00647BF5"/>
    <w:rsid w:val="006538CA"/>
    <w:rsid w:val="0066726B"/>
    <w:rsid w:val="00670CAB"/>
    <w:rsid w:val="00677659"/>
    <w:rsid w:val="00681D57"/>
    <w:rsid w:val="00683095"/>
    <w:rsid w:val="00684E16"/>
    <w:rsid w:val="00692103"/>
    <w:rsid w:val="006A06CB"/>
    <w:rsid w:val="006A2D5A"/>
    <w:rsid w:val="006C05B5"/>
    <w:rsid w:val="006C631A"/>
    <w:rsid w:val="006F113C"/>
    <w:rsid w:val="00707418"/>
    <w:rsid w:val="00711D8F"/>
    <w:rsid w:val="00712FA5"/>
    <w:rsid w:val="0071661C"/>
    <w:rsid w:val="00717EA1"/>
    <w:rsid w:val="0072731E"/>
    <w:rsid w:val="007312F6"/>
    <w:rsid w:val="00732917"/>
    <w:rsid w:val="007369C9"/>
    <w:rsid w:val="00740C22"/>
    <w:rsid w:val="00752661"/>
    <w:rsid w:val="00753759"/>
    <w:rsid w:val="00754532"/>
    <w:rsid w:val="00763499"/>
    <w:rsid w:val="00766C3D"/>
    <w:rsid w:val="00782150"/>
    <w:rsid w:val="00782AD8"/>
    <w:rsid w:val="00786433"/>
    <w:rsid w:val="00787E6A"/>
    <w:rsid w:val="00790FE8"/>
    <w:rsid w:val="00791D6B"/>
    <w:rsid w:val="00793F7B"/>
    <w:rsid w:val="00795E68"/>
    <w:rsid w:val="007B2463"/>
    <w:rsid w:val="007B4245"/>
    <w:rsid w:val="007B75EB"/>
    <w:rsid w:val="007C504E"/>
    <w:rsid w:val="007D21CE"/>
    <w:rsid w:val="007D43A6"/>
    <w:rsid w:val="007E118E"/>
    <w:rsid w:val="007E1CCA"/>
    <w:rsid w:val="007E2DB4"/>
    <w:rsid w:val="007E6B9A"/>
    <w:rsid w:val="007E785D"/>
    <w:rsid w:val="007F390B"/>
    <w:rsid w:val="007F51B6"/>
    <w:rsid w:val="007F57CF"/>
    <w:rsid w:val="007F6B40"/>
    <w:rsid w:val="0080457E"/>
    <w:rsid w:val="00814248"/>
    <w:rsid w:val="00824770"/>
    <w:rsid w:val="00832B0B"/>
    <w:rsid w:val="00833E49"/>
    <w:rsid w:val="00835271"/>
    <w:rsid w:val="00843FA8"/>
    <w:rsid w:val="00844B4B"/>
    <w:rsid w:val="00846058"/>
    <w:rsid w:val="00850D3F"/>
    <w:rsid w:val="0085424D"/>
    <w:rsid w:val="00856767"/>
    <w:rsid w:val="008651D9"/>
    <w:rsid w:val="00885C21"/>
    <w:rsid w:val="00890421"/>
    <w:rsid w:val="00890F98"/>
    <w:rsid w:val="008A0187"/>
    <w:rsid w:val="008A5E10"/>
    <w:rsid w:val="008A6949"/>
    <w:rsid w:val="008B2C82"/>
    <w:rsid w:val="008B325C"/>
    <w:rsid w:val="008B6421"/>
    <w:rsid w:val="008B73AF"/>
    <w:rsid w:val="008C4612"/>
    <w:rsid w:val="008D1CF0"/>
    <w:rsid w:val="008D30D0"/>
    <w:rsid w:val="008F1BF7"/>
    <w:rsid w:val="008F1E6F"/>
    <w:rsid w:val="008F6CC8"/>
    <w:rsid w:val="00900057"/>
    <w:rsid w:val="00903A42"/>
    <w:rsid w:val="00911B0A"/>
    <w:rsid w:val="00912485"/>
    <w:rsid w:val="00916AFC"/>
    <w:rsid w:val="00932D1C"/>
    <w:rsid w:val="00942368"/>
    <w:rsid w:val="00954D10"/>
    <w:rsid w:val="00965D71"/>
    <w:rsid w:val="009749C1"/>
    <w:rsid w:val="0098069A"/>
    <w:rsid w:val="00980865"/>
    <w:rsid w:val="0099236E"/>
    <w:rsid w:val="009A4413"/>
    <w:rsid w:val="009A4A15"/>
    <w:rsid w:val="009A56C1"/>
    <w:rsid w:val="009B4830"/>
    <w:rsid w:val="009B4B8C"/>
    <w:rsid w:val="009B7342"/>
    <w:rsid w:val="009C1DA2"/>
    <w:rsid w:val="009D2B7C"/>
    <w:rsid w:val="009D2DDF"/>
    <w:rsid w:val="009D590C"/>
    <w:rsid w:val="009E2FB6"/>
    <w:rsid w:val="009F0CD6"/>
    <w:rsid w:val="009F31F6"/>
    <w:rsid w:val="009FB563"/>
    <w:rsid w:val="00A10B54"/>
    <w:rsid w:val="00A13E87"/>
    <w:rsid w:val="00A20085"/>
    <w:rsid w:val="00A23A6E"/>
    <w:rsid w:val="00A24F3A"/>
    <w:rsid w:val="00A25B1C"/>
    <w:rsid w:val="00A2648D"/>
    <w:rsid w:val="00A502A3"/>
    <w:rsid w:val="00A52CA2"/>
    <w:rsid w:val="00A53F8B"/>
    <w:rsid w:val="00A60113"/>
    <w:rsid w:val="00A660F4"/>
    <w:rsid w:val="00A77C5A"/>
    <w:rsid w:val="00A8562B"/>
    <w:rsid w:val="00A91DC5"/>
    <w:rsid w:val="00A92C61"/>
    <w:rsid w:val="00A93AAE"/>
    <w:rsid w:val="00A93CA7"/>
    <w:rsid w:val="00A97581"/>
    <w:rsid w:val="00A977A9"/>
    <w:rsid w:val="00AA5A87"/>
    <w:rsid w:val="00AA6378"/>
    <w:rsid w:val="00AB07BB"/>
    <w:rsid w:val="00AC01DE"/>
    <w:rsid w:val="00AC3AB7"/>
    <w:rsid w:val="00AC4E54"/>
    <w:rsid w:val="00AD1D5C"/>
    <w:rsid w:val="00AD29B7"/>
    <w:rsid w:val="00AD5BBE"/>
    <w:rsid w:val="00AE3260"/>
    <w:rsid w:val="00AE70E4"/>
    <w:rsid w:val="00B132DB"/>
    <w:rsid w:val="00B22A4C"/>
    <w:rsid w:val="00B25DB7"/>
    <w:rsid w:val="00B306BC"/>
    <w:rsid w:val="00B34288"/>
    <w:rsid w:val="00B3605C"/>
    <w:rsid w:val="00B37E2E"/>
    <w:rsid w:val="00B5590F"/>
    <w:rsid w:val="00B624EB"/>
    <w:rsid w:val="00B6478E"/>
    <w:rsid w:val="00B6589A"/>
    <w:rsid w:val="00B65FFF"/>
    <w:rsid w:val="00B676DA"/>
    <w:rsid w:val="00B712CB"/>
    <w:rsid w:val="00B71541"/>
    <w:rsid w:val="00B71C99"/>
    <w:rsid w:val="00B724F0"/>
    <w:rsid w:val="00B93481"/>
    <w:rsid w:val="00B9671C"/>
    <w:rsid w:val="00BA1BEE"/>
    <w:rsid w:val="00BA467E"/>
    <w:rsid w:val="00BB2034"/>
    <w:rsid w:val="00BB41FC"/>
    <w:rsid w:val="00BDDAC8"/>
    <w:rsid w:val="00BE55C6"/>
    <w:rsid w:val="00BE6464"/>
    <w:rsid w:val="00BF1B5E"/>
    <w:rsid w:val="00C01F04"/>
    <w:rsid w:val="00C03DEE"/>
    <w:rsid w:val="00C12A9B"/>
    <w:rsid w:val="00C21939"/>
    <w:rsid w:val="00C26520"/>
    <w:rsid w:val="00C273AE"/>
    <w:rsid w:val="00C364C2"/>
    <w:rsid w:val="00C5496F"/>
    <w:rsid w:val="00C56D7B"/>
    <w:rsid w:val="00C6012C"/>
    <w:rsid w:val="00C6350B"/>
    <w:rsid w:val="00C65475"/>
    <w:rsid w:val="00C71B13"/>
    <w:rsid w:val="00C75891"/>
    <w:rsid w:val="00C96FAD"/>
    <w:rsid w:val="00CA0AF3"/>
    <w:rsid w:val="00CA3A56"/>
    <w:rsid w:val="00CA5017"/>
    <w:rsid w:val="00CAEDFA"/>
    <w:rsid w:val="00CB4973"/>
    <w:rsid w:val="00CB6F4D"/>
    <w:rsid w:val="00CC2D37"/>
    <w:rsid w:val="00CC645B"/>
    <w:rsid w:val="00CC6AB4"/>
    <w:rsid w:val="00CD2170"/>
    <w:rsid w:val="00CD2D7D"/>
    <w:rsid w:val="00CE59F5"/>
    <w:rsid w:val="00CE7CFD"/>
    <w:rsid w:val="00D027F3"/>
    <w:rsid w:val="00D044E7"/>
    <w:rsid w:val="00D053A5"/>
    <w:rsid w:val="00D1598B"/>
    <w:rsid w:val="00D24136"/>
    <w:rsid w:val="00D33DAB"/>
    <w:rsid w:val="00D4701C"/>
    <w:rsid w:val="00D47EAB"/>
    <w:rsid w:val="00D7011C"/>
    <w:rsid w:val="00D70B57"/>
    <w:rsid w:val="00D7370E"/>
    <w:rsid w:val="00D84F3D"/>
    <w:rsid w:val="00D9400E"/>
    <w:rsid w:val="00D966F4"/>
    <w:rsid w:val="00DA0419"/>
    <w:rsid w:val="00DA130F"/>
    <w:rsid w:val="00DA5B19"/>
    <w:rsid w:val="00DA6A5B"/>
    <w:rsid w:val="00DB3231"/>
    <w:rsid w:val="00DB7564"/>
    <w:rsid w:val="00DC506A"/>
    <w:rsid w:val="00DC6768"/>
    <w:rsid w:val="00DD1D62"/>
    <w:rsid w:val="00DD31C0"/>
    <w:rsid w:val="00DE5B1A"/>
    <w:rsid w:val="00DF46B8"/>
    <w:rsid w:val="00DF7944"/>
    <w:rsid w:val="00E013DB"/>
    <w:rsid w:val="00E15435"/>
    <w:rsid w:val="00E3750A"/>
    <w:rsid w:val="00E40C01"/>
    <w:rsid w:val="00E42EAF"/>
    <w:rsid w:val="00E6054B"/>
    <w:rsid w:val="00E62686"/>
    <w:rsid w:val="00E66C4E"/>
    <w:rsid w:val="00E66EFC"/>
    <w:rsid w:val="00E67860"/>
    <w:rsid w:val="00E73E53"/>
    <w:rsid w:val="00E75288"/>
    <w:rsid w:val="00E81577"/>
    <w:rsid w:val="00E8210A"/>
    <w:rsid w:val="00E85459"/>
    <w:rsid w:val="00E8799B"/>
    <w:rsid w:val="00E977F4"/>
    <w:rsid w:val="00EA2ECE"/>
    <w:rsid w:val="00EB46C2"/>
    <w:rsid w:val="00EC4192"/>
    <w:rsid w:val="00EC5A14"/>
    <w:rsid w:val="00EDB65E"/>
    <w:rsid w:val="00EE1FE3"/>
    <w:rsid w:val="00EE7734"/>
    <w:rsid w:val="00EF0B59"/>
    <w:rsid w:val="00EF140C"/>
    <w:rsid w:val="00EF3E74"/>
    <w:rsid w:val="00F0073B"/>
    <w:rsid w:val="00F03CE5"/>
    <w:rsid w:val="00F06093"/>
    <w:rsid w:val="00F06819"/>
    <w:rsid w:val="00F073F5"/>
    <w:rsid w:val="00F14D8E"/>
    <w:rsid w:val="00F16FF3"/>
    <w:rsid w:val="00F21260"/>
    <w:rsid w:val="00F21D15"/>
    <w:rsid w:val="00F24F08"/>
    <w:rsid w:val="00F2BAE3"/>
    <w:rsid w:val="00F307B9"/>
    <w:rsid w:val="00F44B26"/>
    <w:rsid w:val="00F47493"/>
    <w:rsid w:val="00F508B9"/>
    <w:rsid w:val="00F80268"/>
    <w:rsid w:val="00F83B81"/>
    <w:rsid w:val="00FA2321"/>
    <w:rsid w:val="00FA3E30"/>
    <w:rsid w:val="00FA4E0E"/>
    <w:rsid w:val="00FB7676"/>
    <w:rsid w:val="00FC0302"/>
    <w:rsid w:val="00FD6327"/>
    <w:rsid w:val="00FD6870"/>
    <w:rsid w:val="00FD775E"/>
    <w:rsid w:val="00FF564A"/>
    <w:rsid w:val="01021454"/>
    <w:rsid w:val="011EDE9E"/>
    <w:rsid w:val="0143EE90"/>
    <w:rsid w:val="017E2D04"/>
    <w:rsid w:val="01BD8C08"/>
    <w:rsid w:val="01C0D9E0"/>
    <w:rsid w:val="01E4C876"/>
    <w:rsid w:val="020F97CB"/>
    <w:rsid w:val="0215B036"/>
    <w:rsid w:val="0249DE59"/>
    <w:rsid w:val="02503645"/>
    <w:rsid w:val="02834B0B"/>
    <w:rsid w:val="0293247D"/>
    <w:rsid w:val="02AA0108"/>
    <w:rsid w:val="02B00674"/>
    <w:rsid w:val="02CFEBC6"/>
    <w:rsid w:val="02D02412"/>
    <w:rsid w:val="02D0A343"/>
    <w:rsid w:val="02D98FDF"/>
    <w:rsid w:val="02E1AACE"/>
    <w:rsid w:val="02F1A362"/>
    <w:rsid w:val="030CA537"/>
    <w:rsid w:val="03183073"/>
    <w:rsid w:val="033186F4"/>
    <w:rsid w:val="034335FA"/>
    <w:rsid w:val="036730DC"/>
    <w:rsid w:val="03762BE4"/>
    <w:rsid w:val="03A4CCC4"/>
    <w:rsid w:val="03CC9006"/>
    <w:rsid w:val="03CEB0A7"/>
    <w:rsid w:val="03EF2E30"/>
    <w:rsid w:val="03F0DB86"/>
    <w:rsid w:val="042235E9"/>
    <w:rsid w:val="04235322"/>
    <w:rsid w:val="042E08B2"/>
    <w:rsid w:val="046F58A2"/>
    <w:rsid w:val="0472D80D"/>
    <w:rsid w:val="048269BB"/>
    <w:rsid w:val="04A4E3C9"/>
    <w:rsid w:val="04DEB5CA"/>
    <w:rsid w:val="04FE4338"/>
    <w:rsid w:val="0507E492"/>
    <w:rsid w:val="0537486E"/>
    <w:rsid w:val="057A58BB"/>
    <w:rsid w:val="057E5E99"/>
    <w:rsid w:val="05971DC5"/>
    <w:rsid w:val="05B5BBDD"/>
    <w:rsid w:val="05BC84E9"/>
    <w:rsid w:val="05E3CCB0"/>
    <w:rsid w:val="05F135A8"/>
    <w:rsid w:val="06353CC0"/>
    <w:rsid w:val="0661B5F0"/>
    <w:rsid w:val="06681B48"/>
    <w:rsid w:val="0684D5F5"/>
    <w:rsid w:val="06950313"/>
    <w:rsid w:val="06BFCBE2"/>
    <w:rsid w:val="070191E8"/>
    <w:rsid w:val="0717DE9B"/>
    <w:rsid w:val="0737B850"/>
    <w:rsid w:val="076D0A01"/>
    <w:rsid w:val="07E30575"/>
    <w:rsid w:val="08018846"/>
    <w:rsid w:val="0809CA83"/>
    <w:rsid w:val="080A22FD"/>
    <w:rsid w:val="081FE168"/>
    <w:rsid w:val="086C3139"/>
    <w:rsid w:val="0871A8F4"/>
    <w:rsid w:val="08735B9B"/>
    <w:rsid w:val="0877BCAD"/>
    <w:rsid w:val="088F2E39"/>
    <w:rsid w:val="08CBC268"/>
    <w:rsid w:val="08DE3862"/>
    <w:rsid w:val="09074334"/>
    <w:rsid w:val="094B94A5"/>
    <w:rsid w:val="0970E2DF"/>
    <w:rsid w:val="09973863"/>
    <w:rsid w:val="09AA9B09"/>
    <w:rsid w:val="09AB6337"/>
    <w:rsid w:val="0A2AFE9A"/>
    <w:rsid w:val="0A2B5E15"/>
    <w:rsid w:val="0A387196"/>
    <w:rsid w:val="0A48AFC8"/>
    <w:rsid w:val="0A63E83D"/>
    <w:rsid w:val="0A670D1D"/>
    <w:rsid w:val="0A8A936F"/>
    <w:rsid w:val="0AB139E6"/>
    <w:rsid w:val="0AB27589"/>
    <w:rsid w:val="0ACDDE25"/>
    <w:rsid w:val="0AE2C216"/>
    <w:rsid w:val="0B3B1FCD"/>
    <w:rsid w:val="0B42985D"/>
    <w:rsid w:val="0B462AAD"/>
    <w:rsid w:val="0B5A0273"/>
    <w:rsid w:val="0B7ADDFE"/>
    <w:rsid w:val="0B7F34EE"/>
    <w:rsid w:val="0B88C7F2"/>
    <w:rsid w:val="0BA1C5B8"/>
    <w:rsid w:val="0BBFD719"/>
    <w:rsid w:val="0BDF386D"/>
    <w:rsid w:val="0BDFFB19"/>
    <w:rsid w:val="0BE60766"/>
    <w:rsid w:val="0BF6E1F9"/>
    <w:rsid w:val="0C0B9E0D"/>
    <w:rsid w:val="0C546254"/>
    <w:rsid w:val="0C90FDBA"/>
    <w:rsid w:val="0CA9D73F"/>
    <w:rsid w:val="0CF6057B"/>
    <w:rsid w:val="0CFD3634"/>
    <w:rsid w:val="0D40088F"/>
    <w:rsid w:val="0D4A2F96"/>
    <w:rsid w:val="0D689098"/>
    <w:rsid w:val="0D76DABD"/>
    <w:rsid w:val="0D9EE76E"/>
    <w:rsid w:val="0DB87257"/>
    <w:rsid w:val="0DCAC7CB"/>
    <w:rsid w:val="0DE0A556"/>
    <w:rsid w:val="0E30F5ED"/>
    <w:rsid w:val="0E58B307"/>
    <w:rsid w:val="0E93ECF3"/>
    <w:rsid w:val="0EA9F0E9"/>
    <w:rsid w:val="0EF9F7EA"/>
    <w:rsid w:val="0F597DF6"/>
    <w:rsid w:val="0F9E030C"/>
    <w:rsid w:val="0FB4161B"/>
    <w:rsid w:val="0FC6FE75"/>
    <w:rsid w:val="0FDC63A5"/>
    <w:rsid w:val="0FE158E9"/>
    <w:rsid w:val="0FF696AE"/>
    <w:rsid w:val="1048AB17"/>
    <w:rsid w:val="1065BE92"/>
    <w:rsid w:val="10849528"/>
    <w:rsid w:val="10A4EC8F"/>
    <w:rsid w:val="10B87C4B"/>
    <w:rsid w:val="10CA4C88"/>
    <w:rsid w:val="10D5625C"/>
    <w:rsid w:val="10D80A71"/>
    <w:rsid w:val="10EBD2E3"/>
    <w:rsid w:val="1110C35A"/>
    <w:rsid w:val="1113538F"/>
    <w:rsid w:val="1117D8E5"/>
    <w:rsid w:val="11187849"/>
    <w:rsid w:val="1196095E"/>
    <w:rsid w:val="11B5E501"/>
    <w:rsid w:val="11B6C2FB"/>
    <w:rsid w:val="11C63350"/>
    <w:rsid w:val="11E166BD"/>
    <w:rsid w:val="11E4D5C2"/>
    <w:rsid w:val="1200147F"/>
    <w:rsid w:val="1206D0E1"/>
    <w:rsid w:val="1207CF48"/>
    <w:rsid w:val="124FB78C"/>
    <w:rsid w:val="1262E75D"/>
    <w:rsid w:val="126E818E"/>
    <w:rsid w:val="129FA504"/>
    <w:rsid w:val="12A25C3B"/>
    <w:rsid w:val="12A79D8F"/>
    <w:rsid w:val="12B2A9D9"/>
    <w:rsid w:val="12DF61CA"/>
    <w:rsid w:val="13141EE7"/>
    <w:rsid w:val="13323752"/>
    <w:rsid w:val="135F628F"/>
    <w:rsid w:val="13925EC2"/>
    <w:rsid w:val="13B3E630"/>
    <w:rsid w:val="13C58BFF"/>
    <w:rsid w:val="13D1218B"/>
    <w:rsid w:val="13ECB57C"/>
    <w:rsid w:val="13F40F6A"/>
    <w:rsid w:val="14042228"/>
    <w:rsid w:val="140FE8DF"/>
    <w:rsid w:val="143EF0AD"/>
    <w:rsid w:val="14640D2D"/>
    <w:rsid w:val="149BA8D6"/>
    <w:rsid w:val="149E31D3"/>
    <w:rsid w:val="14D0C19E"/>
    <w:rsid w:val="14D13C62"/>
    <w:rsid w:val="14D52D65"/>
    <w:rsid w:val="14F47EC5"/>
    <w:rsid w:val="15184F44"/>
    <w:rsid w:val="1535A328"/>
    <w:rsid w:val="15606BBB"/>
    <w:rsid w:val="156B8E3F"/>
    <w:rsid w:val="15CCDF9C"/>
    <w:rsid w:val="160562C3"/>
    <w:rsid w:val="1605BB5E"/>
    <w:rsid w:val="161D9AD4"/>
    <w:rsid w:val="1620D013"/>
    <w:rsid w:val="162E9F13"/>
    <w:rsid w:val="16646EC2"/>
    <w:rsid w:val="168B3837"/>
    <w:rsid w:val="168C7FDB"/>
    <w:rsid w:val="16C2E984"/>
    <w:rsid w:val="16CA673D"/>
    <w:rsid w:val="16CEBA37"/>
    <w:rsid w:val="1741D6D7"/>
    <w:rsid w:val="1775DA97"/>
    <w:rsid w:val="178B59DA"/>
    <w:rsid w:val="17A4D7E8"/>
    <w:rsid w:val="17A86CB6"/>
    <w:rsid w:val="18270D54"/>
    <w:rsid w:val="1829BCF3"/>
    <w:rsid w:val="183A924B"/>
    <w:rsid w:val="184C2658"/>
    <w:rsid w:val="18647C0E"/>
    <w:rsid w:val="1869B0E2"/>
    <w:rsid w:val="18768D7A"/>
    <w:rsid w:val="188E9237"/>
    <w:rsid w:val="1897F69C"/>
    <w:rsid w:val="18EF8204"/>
    <w:rsid w:val="18F8F4F0"/>
    <w:rsid w:val="190C7643"/>
    <w:rsid w:val="192AFBE6"/>
    <w:rsid w:val="1940011F"/>
    <w:rsid w:val="194161FE"/>
    <w:rsid w:val="19710CA5"/>
    <w:rsid w:val="197721F8"/>
    <w:rsid w:val="198C9E14"/>
    <w:rsid w:val="19A11461"/>
    <w:rsid w:val="19CB266A"/>
    <w:rsid w:val="19D80280"/>
    <w:rsid w:val="19F080B9"/>
    <w:rsid w:val="19F6A83F"/>
    <w:rsid w:val="19FA110C"/>
    <w:rsid w:val="1A0C271C"/>
    <w:rsid w:val="1A2FC00A"/>
    <w:rsid w:val="1A310BA8"/>
    <w:rsid w:val="1A36DF38"/>
    <w:rsid w:val="1A3F1E50"/>
    <w:rsid w:val="1A429440"/>
    <w:rsid w:val="1A46745E"/>
    <w:rsid w:val="1A5A2544"/>
    <w:rsid w:val="1A67207C"/>
    <w:rsid w:val="1A778104"/>
    <w:rsid w:val="1A799601"/>
    <w:rsid w:val="1A8BF934"/>
    <w:rsid w:val="1AA16764"/>
    <w:rsid w:val="1AA942EC"/>
    <w:rsid w:val="1AD1EEA0"/>
    <w:rsid w:val="1AEBEED6"/>
    <w:rsid w:val="1AF0F51F"/>
    <w:rsid w:val="1AF46AE2"/>
    <w:rsid w:val="1AFC5062"/>
    <w:rsid w:val="1B05D7A4"/>
    <w:rsid w:val="1B2E51F2"/>
    <w:rsid w:val="1B414583"/>
    <w:rsid w:val="1B5152A8"/>
    <w:rsid w:val="1B531A4A"/>
    <w:rsid w:val="1B70748F"/>
    <w:rsid w:val="1B887983"/>
    <w:rsid w:val="1BB25A7B"/>
    <w:rsid w:val="1BC690BC"/>
    <w:rsid w:val="1BE06888"/>
    <w:rsid w:val="1BEECB09"/>
    <w:rsid w:val="1C22E0B0"/>
    <w:rsid w:val="1C66FBB8"/>
    <w:rsid w:val="1C6FC74B"/>
    <w:rsid w:val="1CC10702"/>
    <w:rsid w:val="1CE1E575"/>
    <w:rsid w:val="1CE51AB5"/>
    <w:rsid w:val="1CFB6468"/>
    <w:rsid w:val="1D052B01"/>
    <w:rsid w:val="1D270589"/>
    <w:rsid w:val="1D499C44"/>
    <w:rsid w:val="1D5E4094"/>
    <w:rsid w:val="1D7289B7"/>
    <w:rsid w:val="1D88FCDE"/>
    <w:rsid w:val="1D8F2F34"/>
    <w:rsid w:val="1DA5BBFF"/>
    <w:rsid w:val="1DA7C896"/>
    <w:rsid w:val="1DE2B202"/>
    <w:rsid w:val="1DE761B5"/>
    <w:rsid w:val="1DF3A6A7"/>
    <w:rsid w:val="1E189BF4"/>
    <w:rsid w:val="1E37B95E"/>
    <w:rsid w:val="1E393BB7"/>
    <w:rsid w:val="1E40743A"/>
    <w:rsid w:val="1E4DAB51"/>
    <w:rsid w:val="1E6041EF"/>
    <w:rsid w:val="1E86511F"/>
    <w:rsid w:val="1E9CBDDE"/>
    <w:rsid w:val="1E9DDB78"/>
    <w:rsid w:val="1EA30A16"/>
    <w:rsid w:val="1EB2577F"/>
    <w:rsid w:val="1EBA5EB1"/>
    <w:rsid w:val="1F0F7E70"/>
    <w:rsid w:val="1F1E63FD"/>
    <w:rsid w:val="1F2ECA4F"/>
    <w:rsid w:val="1F64EF09"/>
    <w:rsid w:val="1F7D1EC5"/>
    <w:rsid w:val="1F7D7676"/>
    <w:rsid w:val="1F802EFA"/>
    <w:rsid w:val="1F858C8B"/>
    <w:rsid w:val="1FCB4059"/>
    <w:rsid w:val="1FEF6A61"/>
    <w:rsid w:val="1FF27C78"/>
    <w:rsid w:val="1FFE74D3"/>
    <w:rsid w:val="2014636E"/>
    <w:rsid w:val="202CA3D8"/>
    <w:rsid w:val="204D9454"/>
    <w:rsid w:val="2056D7D4"/>
    <w:rsid w:val="20949A23"/>
    <w:rsid w:val="20B844F9"/>
    <w:rsid w:val="20C32AB6"/>
    <w:rsid w:val="20C5E32B"/>
    <w:rsid w:val="20E3D502"/>
    <w:rsid w:val="20EE15B2"/>
    <w:rsid w:val="20F85DCD"/>
    <w:rsid w:val="20FBBB98"/>
    <w:rsid w:val="2104E571"/>
    <w:rsid w:val="211F7F3F"/>
    <w:rsid w:val="2122827B"/>
    <w:rsid w:val="212A7B02"/>
    <w:rsid w:val="2140494E"/>
    <w:rsid w:val="2153FC16"/>
    <w:rsid w:val="2180C321"/>
    <w:rsid w:val="219A5240"/>
    <w:rsid w:val="21B25427"/>
    <w:rsid w:val="21CFA1EA"/>
    <w:rsid w:val="21E64E83"/>
    <w:rsid w:val="220C970B"/>
    <w:rsid w:val="22557A3A"/>
    <w:rsid w:val="22691E44"/>
    <w:rsid w:val="226BAFC4"/>
    <w:rsid w:val="228BC28A"/>
    <w:rsid w:val="228D020A"/>
    <w:rsid w:val="229C8077"/>
    <w:rsid w:val="22B32A4A"/>
    <w:rsid w:val="22B5AAEF"/>
    <w:rsid w:val="231F8B22"/>
    <w:rsid w:val="23398999"/>
    <w:rsid w:val="23920EE5"/>
    <w:rsid w:val="23CF639F"/>
    <w:rsid w:val="24021795"/>
    <w:rsid w:val="2406E8B5"/>
    <w:rsid w:val="24175A74"/>
    <w:rsid w:val="24383D24"/>
    <w:rsid w:val="243F76AB"/>
    <w:rsid w:val="245916D9"/>
    <w:rsid w:val="2497A0D6"/>
    <w:rsid w:val="24A9BD3E"/>
    <w:rsid w:val="24B1F00B"/>
    <w:rsid w:val="251C48E4"/>
    <w:rsid w:val="253EB84E"/>
    <w:rsid w:val="2540242D"/>
    <w:rsid w:val="254DA4B4"/>
    <w:rsid w:val="25745F5E"/>
    <w:rsid w:val="25966D0D"/>
    <w:rsid w:val="259E03C3"/>
    <w:rsid w:val="25CCB13F"/>
    <w:rsid w:val="25DB1B29"/>
    <w:rsid w:val="264DDDB1"/>
    <w:rsid w:val="26608703"/>
    <w:rsid w:val="266277F0"/>
    <w:rsid w:val="267499CD"/>
    <w:rsid w:val="268AF435"/>
    <w:rsid w:val="269AFB74"/>
    <w:rsid w:val="26A75725"/>
    <w:rsid w:val="270F8825"/>
    <w:rsid w:val="2715DE26"/>
    <w:rsid w:val="271D0C3E"/>
    <w:rsid w:val="272428AD"/>
    <w:rsid w:val="272C79BF"/>
    <w:rsid w:val="27382E95"/>
    <w:rsid w:val="27435B5D"/>
    <w:rsid w:val="2777C05F"/>
    <w:rsid w:val="279F1127"/>
    <w:rsid w:val="27B1FCC2"/>
    <w:rsid w:val="27B36B31"/>
    <w:rsid w:val="27B8AAB4"/>
    <w:rsid w:val="27D9A34B"/>
    <w:rsid w:val="27F02A40"/>
    <w:rsid w:val="282587F6"/>
    <w:rsid w:val="28547651"/>
    <w:rsid w:val="2861ECBC"/>
    <w:rsid w:val="28F8FE7E"/>
    <w:rsid w:val="28FB4CF4"/>
    <w:rsid w:val="293AAF81"/>
    <w:rsid w:val="293FF81D"/>
    <w:rsid w:val="294B2255"/>
    <w:rsid w:val="2975EDF0"/>
    <w:rsid w:val="2978B320"/>
    <w:rsid w:val="2A26FF3A"/>
    <w:rsid w:val="2A36323C"/>
    <w:rsid w:val="2A762A39"/>
    <w:rsid w:val="2A8BD7C1"/>
    <w:rsid w:val="2A953E96"/>
    <w:rsid w:val="2A9C77CC"/>
    <w:rsid w:val="2A9F9812"/>
    <w:rsid w:val="2AC56F62"/>
    <w:rsid w:val="2ADF03FE"/>
    <w:rsid w:val="2AEE99B6"/>
    <w:rsid w:val="2B3DB972"/>
    <w:rsid w:val="2B5F3BEC"/>
    <w:rsid w:val="2B7B4C9D"/>
    <w:rsid w:val="2B97304B"/>
    <w:rsid w:val="2BAB4909"/>
    <w:rsid w:val="2BFD7C62"/>
    <w:rsid w:val="2C2DCF83"/>
    <w:rsid w:val="2C323517"/>
    <w:rsid w:val="2C3E9027"/>
    <w:rsid w:val="2C4085E0"/>
    <w:rsid w:val="2CA20BCC"/>
    <w:rsid w:val="2CC8268F"/>
    <w:rsid w:val="2CD5FC4D"/>
    <w:rsid w:val="2CD6AAAB"/>
    <w:rsid w:val="2CE85731"/>
    <w:rsid w:val="2D146A9D"/>
    <w:rsid w:val="2D1597A2"/>
    <w:rsid w:val="2D32CBE7"/>
    <w:rsid w:val="2DBE00C7"/>
    <w:rsid w:val="2DEBC475"/>
    <w:rsid w:val="2E11092D"/>
    <w:rsid w:val="2E14397D"/>
    <w:rsid w:val="2E158567"/>
    <w:rsid w:val="2E507251"/>
    <w:rsid w:val="2E901CDF"/>
    <w:rsid w:val="2E9E9303"/>
    <w:rsid w:val="2EA23B62"/>
    <w:rsid w:val="2EC3B1D0"/>
    <w:rsid w:val="2EEAB80A"/>
    <w:rsid w:val="2EF4056C"/>
    <w:rsid w:val="2F0D29D6"/>
    <w:rsid w:val="2F2C9D3E"/>
    <w:rsid w:val="2F567C42"/>
    <w:rsid w:val="2F8AA30A"/>
    <w:rsid w:val="2FE61210"/>
    <w:rsid w:val="3042BE0E"/>
    <w:rsid w:val="30658DCB"/>
    <w:rsid w:val="307C04F7"/>
    <w:rsid w:val="307E1C39"/>
    <w:rsid w:val="30B35ABC"/>
    <w:rsid w:val="30B7FF17"/>
    <w:rsid w:val="31044DCF"/>
    <w:rsid w:val="3121A6B7"/>
    <w:rsid w:val="31288288"/>
    <w:rsid w:val="312934CE"/>
    <w:rsid w:val="312EB520"/>
    <w:rsid w:val="313C5F38"/>
    <w:rsid w:val="317101B5"/>
    <w:rsid w:val="317B09B8"/>
    <w:rsid w:val="31968F3D"/>
    <w:rsid w:val="31F60DD3"/>
    <w:rsid w:val="31FDB5F4"/>
    <w:rsid w:val="32279306"/>
    <w:rsid w:val="323A0D7A"/>
    <w:rsid w:val="32928BD4"/>
    <w:rsid w:val="3295051C"/>
    <w:rsid w:val="329EE970"/>
    <w:rsid w:val="32B78644"/>
    <w:rsid w:val="32C8C835"/>
    <w:rsid w:val="330636BA"/>
    <w:rsid w:val="330D9E50"/>
    <w:rsid w:val="33245181"/>
    <w:rsid w:val="332A1017"/>
    <w:rsid w:val="33378D22"/>
    <w:rsid w:val="33515686"/>
    <w:rsid w:val="336E4BE2"/>
    <w:rsid w:val="33898CFD"/>
    <w:rsid w:val="33918BD9"/>
    <w:rsid w:val="33B6891C"/>
    <w:rsid w:val="33C2B0CE"/>
    <w:rsid w:val="33DAD715"/>
    <w:rsid w:val="346271BD"/>
    <w:rsid w:val="34A3A283"/>
    <w:rsid w:val="34B0681D"/>
    <w:rsid w:val="34D6CF2C"/>
    <w:rsid w:val="3517B527"/>
    <w:rsid w:val="35272667"/>
    <w:rsid w:val="352BD46F"/>
    <w:rsid w:val="354B5A92"/>
    <w:rsid w:val="35524C92"/>
    <w:rsid w:val="356D0500"/>
    <w:rsid w:val="358C7FC1"/>
    <w:rsid w:val="35AD1D84"/>
    <w:rsid w:val="35B88ED4"/>
    <w:rsid w:val="35C03BB4"/>
    <w:rsid w:val="35FCD823"/>
    <w:rsid w:val="3639FA2E"/>
    <w:rsid w:val="36419F02"/>
    <w:rsid w:val="3673B650"/>
    <w:rsid w:val="36A7AEB7"/>
    <w:rsid w:val="36EE059B"/>
    <w:rsid w:val="370043D2"/>
    <w:rsid w:val="3707DC8B"/>
    <w:rsid w:val="37141814"/>
    <w:rsid w:val="372C4AF3"/>
    <w:rsid w:val="375F5B72"/>
    <w:rsid w:val="3767040A"/>
    <w:rsid w:val="37BA1D3B"/>
    <w:rsid w:val="37BFEE32"/>
    <w:rsid w:val="37C1C415"/>
    <w:rsid w:val="37CF7A9E"/>
    <w:rsid w:val="38488628"/>
    <w:rsid w:val="38544DFE"/>
    <w:rsid w:val="385E65D0"/>
    <w:rsid w:val="38A13D17"/>
    <w:rsid w:val="38A80F62"/>
    <w:rsid w:val="38B1846E"/>
    <w:rsid w:val="39068E55"/>
    <w:rsid w:val="390B0536"/>
    <w:rsid w:val="395D0485"/>
    <w:rsid w:val="395F2A6B"/>
    <w:rsid w:val="39703555"/>
    <w:rsid w:val="39935A65"/>
    <w:rsid w:val="39A8C541"/>
    <w:rsid w:val="39BB5922"/>
    <w:rsid w:val="39F40D62"/>
    <w:rsid w:val="3A008321"/>
    <w:rsid w:val="3A034E2A"/>
    <w:rsid w:val="3A1105EF"/>
    <w:rsid w:val="3A167C31"/>
    <w:rsid w:val="3A409E65"/>
    <w:rsid w:val="3A74FA59"/>
    <w:rsid w:val="3A911206"/>
    <w:rsid w:val="3AA40C85"/>
    <w:rsid w:val="3B1065E6"/>
    <w:rsid w:val="3B179959"/>
    <w:rsid w:val="3B17A5E1"/>
    <w:rsid w:val="3B1D545A"/>
    <w:rsid w:val="3B26F09C"/>
    <w:rsid w:val="3B2E56EE"/>
    <w:rsid w:val="3B4515C7"/>
    <w:rsid w:val="3B5093C8"/>
    <w:rsid w:val="3BE0C00F"/>
    <w:rsid w:val="3BF77F12"/>
    <w:rsid w:val="3BFE8E40"/>
    <w:rsid w:val="3C1114F0"/>
    <w:rsid w:val="3C4136FE"/>
    <w:rsid w:val="3C8D2F12"/>
    <w:rsid w:val="3CCBFDD6"/>
    <w:rsid w:val="3CD51FF9"/>
    <w:rsid w:val="3CE7C6A4"/>
    <w:rsid w:val="3D155489"/>
    <w:rsid w:val="3D181D48"/>
    <w:rsid w:val="3D1A9FEF"/>
    <w:rsid w:val="3D7457FF"/>
    <w:rsid w:val="3D86D9C9"/>
    <w:rsid w:val="3DBC4409"/>
    <w:rsid w:val="3DD99C4D"/>
    <w:rsid w:val="3DE6B4A0"/>
    <w:rsid w:val="3DF4CA7D"/>
    <w:rsid w:val="3DFF96A2"/>
    <w:rsid w:val="3E08BF45"/>
    <w:rsid w:val="3E20B9BC"/>
    <w:rsid w:val="3E31BF3F"/>
    <w:rsid w:val="3E367AAE"/>
    <w:rsid w:val="3E453E39"/>
    <w:rsid w:val="3E4ABC20"/>
    <w:rsid w:val="3E76FB8B"/>
    <w:rsid w:val="3EA00CAB"/>
    <w:rsid w:val="3EC29887"/>
    <w:rsid w:val="3EC3DAE8"/>
    <w:rsid w:val="3ED293E1"/>
    <w:rsid w:val="3ED74BA9"/>
    <w:rsid w:val="3ED7A9AB"/>
    <w:rsid w:val="3EDA3018"/>
    <w:rsid w:val="3F09A1F0"/>
    <w:rsid w:val="3F0BA7C2"/>
    <w:rsid w:val="3F5C2754"/>
    <w:rsid w:val="3F5C7E23"/>
    <w:rsid w:val="3F5ED097"/>
    <w:rsid w:val="3F662410"/>
    <w:rsid w:val="3F6E34D8"/>
    <w:rsid w:val="3F821D82"/>
    <w:rsid w:val="3F8C61EC"/>
    <w:rsid w:val="3FF7E781"/>
    <w:rsid w:val="400094B3"/>
    <w:rsid w:val="40014E28"/>
    <w:rsid w:val="400724DA"/>
    <w:rsid w:val="4040011D"/>
    <w:rsid w:val="40508D90"/>
    <w:rsid w:val="4093AA66"/>
    <w:rsid w:val="409CF21B"/>
    <w:rsid w:val="40E31C73"/>
    <w:rsid w:val="41153CC5"/>
    <w:rsid w:val="4133EA8A"/>
    <w:rsid w:val="414ECD6D"/>
    <w:rsid w:val="4150881D"/>
    <w:rsid w:val="4157B031"/>
    <w:rsid w:val="415F9641"/>
    <w:rsid w:val="41610B73"/>
    <w:rsid w:val="41723BB2"/>
    <w:rsid w:val="417580AD"/>
    <w:rsid w:val="41AE8DBC"/>
    <w:rsid w:val="41B34752"/>
    <w:rsid w:val="41BAB421"/>
    <w:rsid w:val="41BC63BF"/>
    <w:rsid w:val="41D2E976"/>
    <w:rsid w:val="4207D47E"/>
    <w:rsid w:val="421FBC20"/>
    <w:rsid w:val="42392E3A"/>
    <w:rsid w:val="425F8671"/>
    <w:rsid w:val="426DF0C9"/>
    <w:rsid w:val="42941EE5"/>
    <w:rsid w:val="42942AF4"/>
    <w:rsid w:val="42C063DD"/>
    <w:rsid w:val="42FB4426"/>
    <w:rsid w:val="42FBF124"/>
    <w:rsid w:val="4319CA58"/>
    <w:rsid w:val="433068F5"/>
    <w:rsid w:val="4331474B"/>
    <w:rsid w:val="4368207D"/>
    <w:rsid w:val="43746CFA"/>
    <w:rsid w:val="4386C96F"/>
    <w:rsid w:val="43C34129"/>
    <w:rsid w:val="43C4DEA7"/>
    <w:rsid w:val="43CA522D"/>
    <w:rsid w:val="43EC94A9"/>
    <w:rsid w:val="443CCFAA"/>
    <w:rsid w:val="4444556B"/>
    <w:rsid w:val="44474883"/>
    <w:rsid w:val="447CF3DF"/>
    <w:rsid w:val="44B468D1"/>
    <w:rsid w:val="44F4C26E"/>
    <w:rsid w:val="452A0049"/>
    <w:rsid w:val="452C160D"/>
    <w:rsid w:val="453C7550"/>
    <w:rsid w:val="45513E30"/>
    <w:rsid w:val="45624718"/>
    <w:rsid w:val="45653F1F"/>
    <w:rsid w:val="4597F541"/>
    <w:rsid w:val="45BB4885"/>
    <w:rsid w:val="45E925B2"/>
    <w:rsid w:val="4601A250"/>
    <w:rsid w:val="474981BC"/>
    <w:rsid w:val="47576C4C"/>
    <w:rsid w:val="475B1769"/>
    <w:rsid w:val="478AECBE"/>
    <w:rsid w:val="47945A25"/>
    <w:rsid w:val="47D05C61"/>
    <w:rsid w:val="47D66E67"/>
    <w:rsid w:val="47E80EAD"/>
    <w:rsid w:val="47EC048F"/>
    <w:rsid w:val="4815C318"/>
    <w:rsid w:val="483930F7"/>
    <w:rsid w:val="483E1201"/>
    <w:rsid w:val="4879DCA6"/>
    <w:rsid w:val="48B0E096"/>
    <w:rsid w:val="48B5DA83"/>
    <w:rsid w:val="48C9973B"/>
    <w:rsid w:val="48EBC722"/>
    <w:rsid w:val="48FE6F7C"/>
    <w:rsid w:val="49149533"/>
    <w:rsid w:val="494F9860"/>
    <w:rsid w:val="497F3AFA"/>
    <w:rsid w:val="499ACD32"/>
    <w:rsid w:val="49A0698B"/>
    <w:rsid w:val="49A55CD1"/>
    <w:rsid w:val="49B30786"/>
    <w:rsid w:val="4A0706EC"/>
    <w:rsid w:val="4A1D5634"/>
    <w:rsid w:val="4A27A2BA"/>
    <w:rsid w:val="4A4FFC50"/>
    <w:rsid w:val="4A6505C2"/>
    <w:rsid w:val="4AADB427"/>
    <w:rsid w:val="4AB97C5A"/>
    <w:rsid w:val="4ABB26E5"/>
    <w:rsid w:val="4ABF5DFF"/>
    <w:rsid w:val="4AD928BC"/>
    <w:rsid w:val="4B0D1622"/>
    <w:rsid w:val="4B10E863"/>
    <w:rsid w:val="4B38E0B3"/>
    <w:rsid w:val="4B3CF70D"/>
    <w:rsid w:val="4B49D1E2"/>
    <w:rsid w:val="4B4CB060"/>
    <w:rsid w:val="4B503B80"/>
    <w:rsid w:val="4B55F01F"/>
    <w:rsid w:val="4B646D98"/>
    <w:rsid w:val="4B6FEDFC"/>
    <w:rsid w:val="4BCAFABC"/>
    <w:rsid w:val="4BCEF9E7"/>
    <w:rsid w:val="4BE39941"/>
    <w:rsid w:val="4C00C8F4"/>
    <w:rsid w:val="4C0F392D"/>
    <w:rsid w:val="4C1C206E"/>
    <w:rsid w:val="4C59B470"/>
    <w:rsid w:val="4C68EC30"/>
    <w:rsid w:val="4C72AB64"/>
    <w:rsid w:val="4CA262ED"/>
    <w:rsid w:val="4CBABCE4"/>
    <w:rsid w:val="4CBC91BB"/>
    <w:rsid w:val="4CDC13AE"/>
    <w:rsid w:val="4D029E55"/>
    <w:rsid w:val="4D284B85"/>
    <w:rsid w:val="4D2B75C8"/>
    <w:rsid w:val="4D7A4D66"/>
    <w:rsid w:val="4D9B52C8"/>
    <w:rsid w:val="4DAE9146"/>
    <w:rsid w:val="4DE6D11C"/>
    <w:rsid w:val="4E186C4B"/>
    <w:rsid w:val="4E192B73"/>
    <w:rsid w:val="4E1E23FD"/>
    <w:rsid w:val="4E320C12"/>
    <w:rsid w:val="4E3B756A"/>
    <w:rsid w:val="4E80C7ED"/>
    <w:rsid w:val="4E810804"/>
    <w:rsid w:val="4EB9441C"/>
    <w:rsid w:val="4EF1B233"/>
    <w:rsid w:val="4F008312"/>
    <w:rsid w:val="4F3BC024"/>
    <w:rsid w:val="4F54BCE2"/>
    <w:rsid w:val="4F57AB24"/>
    <w:rsid w:val="4F834307"/>
    <w:rsid w:val="4F9E4CDC"/>
    <w:rsid w:val="4FA31D41"/>
    <w:rsid w:val="5025194E"/>
    <w:rsid w:val="50317641"/>
    <w:rsid w:val="50421774"/>
    <w:rsid w:val="50469A65"/>
    <w:rsid w:val="504EFCA0"/>
    <w:rsid w:val="5076E15D"/>
    <w:rsid w:val="50C36A76"/>
    <w:rsid w:val="50C38C2A"/>
    <w:rsid w:val="51351D14"/>
    <w:rsid w:val="5137ED92"/>
    <w:rsid w:val="51479053"/>
    <w:rsid w:val="514C67BE"/>
    <w:rsid w:val="5158DB7C"/>
    <w:rsid w:val="51843612"/>
    <w:rsid w:val="518671C5"/>
    <w:rsid w:val="518C9C3B"/>
    <w:rsid w:val="519B7C7F"/>
    <w:rsid w:val="51A1A3B8"/>
    <w:rsid w:val="51A8121D"/>
    <w:rsid w:val="51C7310C"/>
    <w:rsid w:val="51E29E64"/>
    <w:rsid w:val="51EE2B46"/>
    <w:rsid w:val="51F15F6D"/>
    <w:rsid w:val="51F2CBF7"/>
    <w:rsid w:val="5211F99E"/>
    <w:rsid w:val="5230904E"/>
    <w:rsid w:val="5259D088"/>
    <w:rsid w:val="5273F6DD"/>
    <w:rsid w:val="528234DE"/>
    <w:rsid w:val="528D6BF8"/>
    <w:rsid w:val="52A20B3C"/>
    <w:rsid w:val="534BCB32"/>
    <w:rsid w:val="53508E94"/>
    <w:rsid w:val="53731F1F"/>
    <w:rsid w:val="537B8979"/>
    <w:rsid w:val="538470A7"/>
    <w:rsid w:val="5384D252"/>
    <w:rsid w:val="5393689E"/>
    <w:rsid w:val="53999966"/>
    <w:rsid w:val="53B6CFD0"/>
    <w:rsid w:val="53BB2BB7"/>
    <w:rsid w:val="53CA70C4"/>
    <w:rsid w:val="53E1722E"/>
    <w:rsid w:val="53F44578"/>
    <w:rsid w:val="5436774A"/>
    <w:rsid w:val="54476028"/>
    <w:rsid w:val="544CF8BA"/>
    <w:rsid w:val="544F23D3"/>
    <w:rsid w:val="54A1FD4F"/>
    <w:rsid w:val="54D6281F"/>
    <w:rsid w:val="54E4BFA3"/>
    <w:rsid w:val="5504AB31"/>
    <w:rsid w:val="55205694"/>
    <w:rsid w:val="5545F62A"/>
    <w:rsid w:val="5548A2B1"/>
    <w:rsid w:val="5556FECF"/>
    <w:rsid w:val="55807F8D"/>
    <w:rsid w:val="5589E3EB"/>
    <w:rsid w:val="55A1D53C"/>
    <w:rsid w:val="55AE332F"/>
    <w:rsid w:val="55DA01DA"/>
    <w:rsid w:val="55E29D81"/>
    <w:rsid w:val="55F2B085"/>
    <w:rsid w:val="56083F1C"/>
    <w:rsid w:val="5633FADC"/>
    <w:rsid w:val="56340FF8"/>
    <w:rsid w:val="565AD5A0"/>
    <w:rsid w:val="56698593"/>
    <w:rsid w:val="5674B6C7"/>
    <w:rsid w:val="568F0F41"/>
    <w:rsid w:val="569E464A"/>
    <w:rsid w:val="56F154E8"/>
    <w:rsid w:val="57229274"/>
    <w:rsid w:val="576B13BC"/>
    <w:rsid w:val="5779843C"/>
    <w:rsid w:val="57902CBB"/>
    <w:rsid w:val="57BDFCDF"/>
    <w:rsid w:val="57DD8BAC"/>
    <w:rsid w:val="57DF62E6"/>
    <w:rsid w:val="57F6A8E2"/>
    <w:rsid w:val="58333A4C"/>
    <w:rsid w:val="58385BD3"/>
    <w:rsid w:val="58407CE2"/>
    <w:rsid w:val="5841FFB8"/>
    <w:rsid w:val="585352A3"/>
    <w:rsid w:val="587A9225"/>
    <w:rsid w:val="58896677"/>
    <w:rsid w:val="58DAFF79"/>
    <w:rsid w:val="58DC9D8F"/>
    <w:rsid w:val="592346D6"/>
    <w:rsid w:val="59278CE7"/>
    <w:rsid w:val="592C64C8"/>
    <w:rsid w:val="593386E9"/>
    <w:rsid w:val="594B2030"/>
    <w:rsid w:val="595BA17A"/>
    <w:rsid w:val="5973DE02"/>
    <w:rsid w:val="5980B8C2"/>
    <w:rsid w:val="59A7E86C"/>
    <w:rsid w:val="59B207A5"/>
    <w:rsid w:val="59BD1325"/>
    <w:rsid w:val="59D1E9BE"/>
    <w:rsid w:val="5A0A12A6"/>
    <w:rsid w:val="5A14FADA"/>
    <w:rsid w:val="5A268D0E"/>
    <w:rsid w:val="5A8E4084"/>
    <w:rsid w:val="5ACDA45A"/>
    <w:rsid w:val="5B0245E6"/>
    <w:rsid w:val="5B075AC4"/>
    <w:rsid w:val="5B394E9D"/>
    <w:rsid w:val="5B4EE0F2"/>
    <w:rsid w:val="5B60E39B"/>
    <w:rsid w:val="5B687206"/>
    <w:rsid w:val="5BA20873"/>
    <w:rsid w:val="5BB370EA"/>
    <w:rsid w:val="5BB4BCE7"/>
    <w:rsid w:val="5BBCCBF9"/>
    <w:rsid w:val="5BD1BD88"/>
    <w:rsid w:val="5BDC570E"/>
    <w:rsid w:val="5BEA18FB"/>
    <w:rsid w:val="5C24E2E1"/>
    <w:rsid w:val="5C4E3A10"/>
    <w:rsid w:val="5CA006E2"/>
    <w:rsid w:val="5CADF1AC"/>
    <w:rsid w:val="5CB245D7"/>
    <w:rsid w:val="5CBD17E0"/>
    <w:rsid w:val="5CBF0E5F"/>
    <w:rsid w:val="5CDD4CF3"/>
    <w:rsid w:val="5CE0DCDF"/>
    <w:rsid w:val="5CE7672E"/>
    <w:rsid w:val="5D0222C6"/>
    <w:rsid w:val="5D0A1CBC"/>
    <w:rsid w:val="5D27616C"/>
    <w:rsid w:val="5D319CA6"/>
    <w:rsid w:val="5D353E1A"/>
    <w:rsid w:val="5D39089D"/>
    <w:rsid w:val="5D4344FD"/>
    <w:rsid w:val="5D95C154"/>
    <w:rsid w:val="5DE129A5"/>
    <w:rsid w:val="5E504798"/>
    <w:rsid w:val="5E525644"/>
    <w:rsid w:val="5E574A86"/>
    <w:rsid w:val="5E5AF9B5"/>
    <w:rsid w:val="5E6A1B8D"/>
    <w:rsid w:val="5E7BDBA5"/>
    <w:rsid w:val="5E7EAED2"/>
    <w:rsid w:val="5E7EF4FB"/>
    <w:rsid w:val="5E807349"/>
    <w:rsid w:val="5EB09C2C"/>
    <w:rsid w:val="5EEF6726"/>
    <w:rsid w:val="5EFC441F"/>
    <w:rsid w:val="5F0929BA"/>
    <w:rsid w:val="5F094E14"/>
    <w:rsid w:val="5F1F3C27"/>
    <w:rsid w:val="5FA05D1E"/>
    <w:rsid w:val="5FABCA60"/>
    <w:rsid w:val="5FBBEAB3"/>
    <w:rsid w:val="5FD3AC0B"/>
    <w:rsid w:val="5FF2DE86"/>
    <w:rsid w:val="600201D2"/>
    <w:rsid w:val="6008812D"/>
    <w:rsid w:val="600EDCA1"/>
    <w:rsid w:val="60634700"/>
    <w:rsid w:val="60668BB1"/>
    <w:rsid w:val="60974687"/>
    <w:rsid w:val="609DB9F5"/>
    <w:rsid w:val="609E516D"/>
    <w:rsid w:val="60ABB3DC"/>
    <w:rsid w:val="60D539E5"/>
    <w:rsid w:val="61014D1E"/>
    <w:rsid w:val="615C4FFE"/>
    <w:rsid w:val="61877076"/>
    <w:rsid w:val="618A78D1"/>
    <w:rsid w:val="618E2E20"/>
    <w:rsid w:val="618E38B8"/>
    <w:rsid w:val="61EFB33C"/>
    <w:rsid w:val="61F04C5A"/>
    <w:rsid w:val="621F3864"/>
    <w:rsid w:val="62255CCC"/>
    <w:rsid w:val="6291FF55"/>
    <w:rsid w:val="62AD6ECB"/>
    <w:rsid w:val="630B09B4"/>
    <w:rsid w:val="637E74EC"/>
    <w:rsid w:val="63CABF13"/>
    <w:rsid w:val="63F727D3"/>
    <w:rsid w:val="64070AC4"/>
    <w:rsid w:val="640EC581"/>
    <w:rsid w:val="64208343"/>
    <w:rsid w:val="6421CA1D"/>
    <w:rsid w:val="643A1ECF"/>
    <w:rsid w:val="644E8632"/>
    <w:rsid w:val="64567040"/>
    <w:rsid w:val="64643F3F"/>
    <w:rsid w:val="646C6681"/>
    <w:rsid w:val="64B9184D"/>
    <w:rsid w:val="6513804E"/>
    <w:rsid w:val="6516AE28"/>
    <w:rsid w:val="65339B1E"/>
    <w:rsid w:val="6533DACE"/>
    <w:rsid w:val="6554CA61"/>
    <w:rsid w:val="65586E95"/>
    <w:rsid w:val="658C1AFD"/>
    <w:rsid w:val="65B72527"/>
    <w:rsid w:val="65BEF4E2"/>
    <w:rsid w:val="65C8E2B5"/>
    <w:rsid w:val="65D36F59"/>
    <w:rsid w:val="660F962D"/>
    <w:rsid w:val="66248273"/>
    <w:rsid w:val="6639E9A7"/>
    <w:rsid w:val="66670686"/>
    <w:rsid w:val="666E0750"/>
    <w:rsid w:val="66750153"/>
    <w:rsid w:val="66A5BD1B"/>
    <w:rsid w:val="67039BDF"/>
    <w:rsid w:val="671F9557"/>
    <w:rsid w:val="672A0D38"/>
    <w:rsid w:val="672AA7AD"/>
    <w:rsid w:val="673B7BD8"/>
    <w:rsid w:val="6759EA72"/>
    <w:rsid w:val="675BD78D"/>
    <w:rsid w:val="678DDDA8"/>
    <w:rsid w:val="67C5F380"/>
    <w:rsid w:val="67C61212"/>
    <w:rsid w:val="67F01778"/>
    <w:rsid w:val="67F37D03"/>
    <w:rsid w:val="68019B87"/>
    <w:rsid w:val="680C4620"/>
    <w:rsid w:val="6844AF68"/>
    <w:rsid w:val="685E1A57"/>
    <w:rsid w:val="6883130A"/>
    <w:rsid w:val="68E661C7"/>
    <w:rsid w:val="6915D312"/>
    <w:rsid w:val="694218B1"/>
    <w:rsid w:val="698D8322"/>
    <w:rsid w:val="6992F94A"/>
    <w:rsid w:val="69952750"/>
    <w:rsid w:val="69A4D283"/>
    <w:rsid w:val="69C3C43F"/>
    <w:rsid w:val="69E14973"/>
    <w:rsid w:val="69F0F8BE"/>
    <w:rsid w:val="6A255CB3"/>
    <w:rsid w:val="6A25F861"/>
    <w:rsid w:val="6A5FB5D4"/>
    <w:rsid w:val="6A898595"/>
    <w:rsid w:val="6A9F7082"/>
    <w:rsid w:val="6AB1E11E"/>
    <w:rsid w:val="6AB542FB"/>
    <w:rsid w:val="6AB9C451"/>
    <w:rsid w:val="6ACBA415"/>
    <w:rsid w:val="6AF89041"/>
    <w:rsid w:val="6B1BE175"/>
    <w:rsid w:val="6B203174"/>
    <w:rsid w:val="6B216D9D"/>
    <w:rsid w:val="6B29B774"/>
    <w:rsid w:val="6B33CD16"/>
    <w:rsid w:val="6B56E1A6"/>
    <w:rsid w:val="6B77C83A"/>
    <w:rsid w:val="6B82F94F"/>
    <w:rsid w:val="6BC04F7E"/>
    <w:rsid w:val="6BF0CEFB"/>
    <w:rsid w:val="6C0476C3"/>
    <w:rsid w:val="6C4E8CD4"/>
    <w:rsid w:val="6C80C348"/>
    <w:rsid w:val="6C952B2E"/>
    <w:rsid w:val="6CB93473"/>
    <w:rsid w:val="6D0DEF5E"/>
    <w:rsid w:val="6D0ED555"/>
    <w:rsid w:val="6DB9DACA"/>
    <w:rsid w:val="6E0DB8E4"/>
    <w:rsid w:val="6E0DEAB0"/>
    <w:rsid w:val="6E44BF02"/>
    <w:rsid w:val="6E74AF65"/>
    <w:rsid w:val="6E757F30"/>
    <w:rsid w:val="6E7F519A"/>
    <w:rsid w:val="6E8DABC8"/>
    <w:rsid w:val="6EB92EBC"/>
    <w:rsid w:val="6EE46CB3"/>
    <w:rsid w:val="6EFBE692"/>
    <w:rsid w:val="6F259E3E"/>
    <w:rsid w:val="6F51FD04"/>
    <w:rsid w:val="6F89AC7C"/>
    <w:rsid w:val="6F9C9115"/>
    <w:rsid w:val="6F9CD57F"/>
    <w:rsid w:val="6FC3ECE3"/>
    <w:rsid w:val="6FD895C9"/>
    <w:rsid w:val="6FEFC705"/>
    <w:rsid w:val="6FFAB8A1"/>
    <w:rsid w:val="7008D8DE"/>
    <w:rsid w:val="7015F1C1"/>
    <w:rsid w:val="702B8239"/>
    <w:rsid w:val="7051C967"/>
    <w:rsid w:val="7075E015"/>
    <w:rsid w:val="709212B7"/>
    <w:rsid w:val="70A9D295"/>
    <w:rsid w:val="70CE5973"/>
    <w:rsid w:val="710FD547"/>
    <w:rsid w:val="714004D6"/>
    <w:rsid w:val="71560ECA"/>
    <w:rsid w:val="719D46B0"/>
    <w:rsid w:val="71A7824A"/>
    <w:rsid w:val="71B5DBF5"/>
    <w:rsid w:val="71CE6BDF"/>
    <w:rsid w:val="71DB4C94"/>
    <w:rsid w:val="71DB74F7"/>
    <w:rsid w:val="71E2E2D6"/>
    <w:rsid w:val="721B6FB4"/>
    <w:rsid w:val="72239B4E"/>
    <w:rsid w:val="722926D7"/>
    <w:rsid w:val="726F9878"/>
    <w:rsid w:val="72882540"/>
    <w:rsid w:val="72BD6BFD"/>
    <w:rsid w:val="72CA5883"/>
    <w:rsid w:val="72DADE5F"/>
    <w:rsid w:val="730048C9"/>
    <w:rsid w:val="73049DB9"/>
    <w:rsid w:val="7308C219"/>
    <w:rsid w:val="735C705B"/>
    <w:rsid w:val="7370D07E"/>
    <w:rsid w:val="73897831"/>
    <w:rsid w:val="739DDEE2"/>
    <w:rsid w:val="73B3BC48"/>
    <w:rsid w:val="73FF3A40"/>
    <w:rsid w:val="741B932E"/>
    <w:rsid w:val="743D1645"/>
    <w:rsid w:val="74423356"/>
    <w:rsid w:val="74477601"/>
    <w:rsid w:val="74A06B0F"/>
    <w:rsid w:val="74A0EE1B"/>
    <w:rsid w:val="74BC2442"/>
    <w:rsid w:val="74DEA0C7"/>
    <w:rsid w:val="7504AEBF"/>
    <w:rsid w:val="752BA0A4"/>
    <w:rsid w:val="753141F6"/>
    <w:rsid w:val="75549723"/>
    <w:rsid w:val="7569168C"/>
    <w:rsid w:val="7576EF21"/>
    <w:rsid w:val="75819D00"/>
    <w:rsid w:val="75C7C4DE"/>
    <w:rsid w:val="75DA423A"/>
    <w:rsid w:val="75DE09B4"/>
    <w:rsid w:val="75FB6077"/>
    <w:rsid w:val="75FE0532"/>
    <w:rsid w:val="76080B5A"/>
    <w:rsid w:val="760B8F3B"/>
    <w:rsid w:val="76333B2D"/>
    <w:rsid w:val="76575D44"/>
    <w:rsid w:val="7658EC28"/>
    <w:rsid w:val="7663A6EE"/>
    <w:rsid w:val="767E2239"/>
    <w:rsid w:val="767ED0AE"/>
    <w:rsid w:val="76B42BCD"/>
    <w:rsid w:val="77081ED5"/>
    <w:rsid w:val="77314755"/>
    <w:rsid w:val="775C7F25"/>
    <w:rsid w:val="776E767D"/>
    <w:rsid w:val="77A2BE0C"/>
    <w:rsid w:val="77B4C01A"/>
    <w:rsid w:val="77BFC7BF"/>
    <w:rsid w:val="77DDC0B3"/>
    <w:rsid w:val="77EB0A82"/>
    <w:rsid w:val="77FA0A33"/>
    <w:rsid w:val="78040EB0"/>
    <w:rsid w:val="7813926F"/>
    <w:rsid w:val="781E13E5"/>
    <w:rsid w:val="785E0FFE"/>
    <w:rsid w:val="789CB7A2"/>
    <w:rsid w:val="78C0EA1A"/>
    <w:rsid w:val="78CB2217"/>
    <w:rsid w:val="7901FD0A"/>
    <w:rsid w:val="792F9DDA"/>
    <w:rsid w:val="7936AD07"/>
    <w:rsid w:val="7966A643"/>
    <w:rsid w:val="7981EAF5"/>
    <w:rsid w:val="798ECE75"/>
    <w:rsid w:val="7999EEE4"/>
    <w:rsid w:val="79C35A99"/>
    <w:rsid w:val="79C642D7"/>
    <w:rsid w:val="7A68ECBD"/>
    <w:rsid w:val="7A6AFD41"/>
    <w:rsid w:val="7A6B0C3D"/>
    <w:rsid w:val="7A90799D"/>
    <w:rsid w:val="7A9AC162"/>
    <w:rsid w:val="7AE67AFC"/>
    <w:rsid w:val="7B01A421"/>
    <w:rsid w:val="7B144E49"/>
    <w:rsid w:val="7B1CD923"/>
    <w:rsid w:val="7B259797"/>
    <w:rsid w:val="7B5AD095"/>
    <w:rsid w:val="7B693776"/>
    <w:rsid w:val="7B89F090"/>
    <w:rsid w:val="7BA5E17A"/>
    <w:rsid w:val="7BE68086"/>
    <w:rsid w:val="7BF7F3C6"/>
    <w:rsid w:val="7C2DAA65"/>
    <w:rsid w:val="7C47F774"/>
    <w:rsid w:val="7C6E6DC4"/>
    <w:rsid w:val="7C70721D"/>
    <w:rsid w:val="7C70EE0C"/>
    <w:rsid w:val="7C75173A"/>
    <w:rsid w:val="7CC8E9F2"/>
    <w:rsid w:val="7CF7686C"/>
    <w:rsid w:val="7D1A2F0D"/>
    <w:rsid w:val="7D1A5B97"/>
    <w:rsid w:val="7D364E68"/>
    <w:rsid w:val="7D3EA429"/>
    <w:rsid w:val="7D5D2581"/>
    <w:rsid w:val="7D7B7A86"/>
    <w:rsid w:val="7D83B42A"/>
    <w:rsid w:val="7D84CA35"/>
    <w:rsid w:val="7DFCD7EC"/>
    <w:rsid w:val="7E151EFE"/>
    <w:rsid w:val="7E2D4D97"/>
    <w:rsid w:val="7E571F46"/>
    <w:rsid w:val="7E993A82"/>
    <w:rsid w:val="7F2F75A4"/>
    <w:rsid w:val="7F342C78"/>
    <w:rsid w:val="7F46584E"/>
    <w:rsid w:val="7FB1139A"/>
    <w:rsid w:val="7FC0E4D2"/>
    <w:rsid w:val="7FC7DEB6"/>
    <w:rsid w:val="7FE9BE80"/>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F12DD"/>
  <w15:docId w15:val="{0401D282-A363-485A-B16E-E4AB0819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66CA"/>
    <w:rPr>
      <w:rFonts w:ascii="Times New Roman" w:eastAsia="Times New Roman" w:hAnsi="Times New Roman" w:cs="Times New Roman"/>
    </w:rPr>
  </w:style>
  <w:style w:type="paragraph" w:styleId="Heading1">
    <w:name w:val="heading 1"/>
    <w:basedOn w:val="Normal"/>
    <w:uiPriority w:val="1"/>
    <w:qFormat/>
    <w:pPr>
      <w:ind w:left="457" w:hanging="345"/>
      <w:outlineLvl w:val="0"/>
    </w:pPr>
    <w:rPr>
      <w:rFonts w:ascii="Cambria" w:eastAsia="Cambria" w:hAnsi="Cambria" w:cs="Cambria"/>
      <w:b/>
      <w:bCs/>
      <w:sz w:val="23"/>
      <w:szCs w:val="23"/>
    </w:rPr>
  </w:style>
  <w:style w:type="paragraph" w:styleId="Heading2">
    <w:name w:val="heading 2"/>
    <w:basedOn w:val="Normal"/>
    <w:next w:val="Normal"/>
    <w:link w:val="Heading2Char"/>
    <w:uiPriority w:val="9"/>
    <w:unhideWhenUsed/>
    <w:qFormat/>
    <w:rsid w:val="00AD29B7"/>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766C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ListParagraph">
    <w:name w:val="List Paragraph"/>
    <w:basedOn w:val="Normal"/>
    <w:uiPriority w:val="34"/>
    <w:qFormat/>
    <w:pPr>
      <w:ind w:left="457" w:hanging="345"/>
    </w:pPr>
    <w:rPr>
      <w:rFonts w:ascii="Cambria" w:eastAsia="Cambria" w:hAnsi="Cambria" w:cs="Cambr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339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97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E3DE1"/>
    <w:rPr>
      <w:sz w:val="16"/>
      <w:szCs w:val="16"/>
    </w:rPr>
  </w:style>
  <w:style w:type="paragraph" w:styleId="CommentText">
    <w:name w:val="annotation text"/>
    <w:basedOn w:val="Normal"/>
    <w:link w:val="CommentTextChar"/>
    <w:uiPriority w:val="99"/>
    <w:unhideWhenUsed/>
    <w:rsid w:val="002E3DE1"/>
    <w:rPr>
      <w:sz w:val="20"/>
      <w:szCs w:val="20"/>
    </w:rPr>
  </w:style>
  <w:style w:type="character" w:customStyle="1" w:styleId="CommentTextChar">
    <w:name w:val="Comment Text Char"/>
    <w:basedOn w:val="DefaultParagraphFont"/>
    <w:link w:val="CommentText"/>
    <w:uiPriority w:val="99"/>
    <w:rsid w:val="002E3DE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3DE1"/>
    <w:rPr>
      <w:b/>
      <w:bCs/>
    </w:rPr>
  </w:style>
  <w:style w:type="character" w:customStyle="1" w:styleId="CommentSubjectChar">
    <w:name w:val="Comment Subject Char"/>
    <w:basedOn w:val="CommentTextChar"/>
    <w:link w:val="CommentSubject"/>
    <w:uiPriority w:val="99"/>
    <w:semiHidden/>
    <w:rsid w:val="002E3DE1"/>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28239A"/>
    <w:rPr>
      <w:sz w:val="20"/>
      <w:szCs w:val="20"/>
    </w:rPr>
  </w:style>
  <w:style w:type="character" w:customStyle="1" w:styleId="FootnoteTextChar">
    <w:name w:val="Footnote Text Char"/>
    <w:basedOn w:val="DefaultParagraphFont"/>
    <w:link w:val="FootnoteText"/>
    <w:uiPriority w:val="99"/>
    <w:semiHidden/>
    <w:rsid w:val="0028239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8239A"/>
    <w:rPr>
      <w:vertAlign w:val="superscript"/>
    </w:rPr>
  </w:style>
  <w:style w:type="paragraph" w:styleId="Header">
    <w:name w:val="header"/>
    <w:basedOn w:val="Normal"/>
    <w:link w:val="HeaderChar"/>
    <w:uiPriority w:val="99"/>
    <w:unhideWhenUsed/>
    <w:rsid w:val="001A7404"/>
    <w:pPr>
      <w:tabs>
        <w:tab w:val="center" w:pos="4513"/>
        <w:tab w:val="right" w:pos="9026"/>
      </w:tabs>
    </w:pPr>
  </w:style>
  <w:style w:type="character" w:customStyle="1" w:styleId="HeaderChar">
    <w:name w:val="Header Char"/>
    <w:basedOn w:val="DefaultParagraphFont"/>
    <w:link w:val="Header"/>
    <w:uiPriority w:val="99"/>
    <w:rsid w:val="001A7404"/>
    <w:rPr>
      <w:rFonts w:ascii="Times New Roman" w:eastAsia="Times New Roman" w:hAnsi="Times New Roman" w:cs="Times New Roman"/>
    </w:rPr>
  </w:style>
  <w:style w:type="paragraph" w:styleId="Footer">
    <w:name w:val="footer"/>
    <w:basedOn w:val="Normal"/>
    <w:link w:val="FooterChar"/>
    <w:uiPriority w:val="99"/>
    <w:unhideWhenUsed/>
    <w:rsid w:val="001A7404"/>
    <w:pPr>
      <w:tabs>
        <w:tab w:val="center" w:pos="4513"/>
        <w:tab w:val="right" w:pos="9026"/>
      </w:tabs>
    </w:pPr>
  </w:style>
  <w:style w:type="character" w:customStyle="1" w:styleId="FooterChar">
    <w:name w:val="Footer Char"/>
    <w:basedOn w:val="DefaultParagraphFont"/>
    <w:link w:val="Footer"/>
    <w:uiPriority w:val="99"/>
    <w:rsid w:val="001A7404"/>
    <w:rPr>
      <w:rFonts w:ascii="Times New Roman" w:eastAsia="Times New Roman" w:hAnsi="Times New Roman" w:cs="Times New Roman"/>
    </w:rPr>
  </w:style>
  <w:style w:type="character" w:styleId="Hyperlink">
    <w:name w:val="Hyperlink"/>
    <w:basedOn w:val="DefaultParagraphFont"/>
    <w:uiPriority w:val="99"/>
    <w:unhideWhenUsed/>
    <w:rsid w:val="0038670D"/>
    <w:rPr>
      <w:color w:val="0000FF"/>
      <w:u w:val="single"/>
    </w:rPr>
  </w:style>
  <w:style w:type="character" w:customStyle="1" w:styleId="BodyTextChar">
    <w:name w:val="Body Text Char"/>
    <w:basedOn w:val="DefaultParagraphFont"/>
    <w:link w:val="BodyText"/>
    <w:uiPriority w:val="1"/>
    <w:rsid w:val="003C50B0"/>
    <w:rPr>
      <w:rFonts w:ascii="Times New Roman" w:eastAsia="Times New Roman" w:hAnsi="Times New Roman" w:cs="Times New Roman"/>
      <w:sz w:val="23"/>
      <w:szCs w:val="23"/>
    </w:rPr>
  </w:style>
  <w:style w:type="character" w:customStyle="1" w:styleId="Heading2Char">
    <w:name w:val="Heading 2 Char"/>
    <w:basedOn w:val="DefaultParagraphFont"/>
    <w:link w:val="Heading2"/>
    <w:uiPriority w:val="9"/>
    <w:rsid w:val="00AD29B7"/>
    <w:rPr>
      <w:rFonts w:asciiTheme="majorHAnsi" w:eastAsiaTheme="majorEastAsia" w:hAnsiTheme="majorHAnsi" w:cstheme="majorBidi"/>
      <w:color w:val="365F91" w:themeColor="accent1" w:themeShade="BF"/>
      <w:sz w:val="26"/>
      <w:szCs w:val="26"/>
    </w:rPr>
  </w:style>
  <w:style w:type="table" w:styleId="TableGrid">
    <w:name w:val="Table Grid"/>
    <w:basedOn w:val="TableNormal"/>
    <w:rsid w:val="00527431"/>
    <w:pPr>
      <w:widowControl/>
      <w:autoSpaceDE/>
      <w:autoSpaceDN/>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4578A"/>
    <w:rPr>
      <w:color w:val="605E5C"/>
      <w:shd w:val="clear" w:color="auto" w:fill="E1DFDD"/>
    </w:rPr>
  </w:style>
  <w:style w:type="paragraph" w:styleId="TOCHeading">
    <w:name w:val="TOC Heading"/>
    <w:basedOn w:val="Heading1"/>
    <w:next w:val="Normal"/>
    <w:uiPriority w:val="39"/>
    <w:unhideWhenUsed/>
    <w:qFormat/>
    <w:rsid w:val="003766C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nb-NO" w:eastAsia="nb-NO"/>
    </w:rPr>
  </w:style>
  <w:style w:type="paragraph" w:styleId="TOC1">
    <w:name w:val="toc 1"/>
    <w:basedOn w:val="Normal"/>
    <w:next w:val="Normal"/>
    <w:autoRedefine/>
    <w:uiPriority w:val="39"/>
    <w:unhideWhenUsed/>
    <w:rsid w:val="00CE7CFD"/>
    <w:pPr>
      <w:tabs>
        <w:tab w:val="left" w:pos="440"/>
        <w:tab w:val="right" w:leader="dot" w:pos="8780"/>
      </w:tabs>
      <w:spacing w:after="100"/>
      <w:pPrChange w:id="0" w:author="Trond Lossius" w:date="2022-09-24T14:01:00Z">
        <w:pPr>
          <w:widowControl w:val="0"/>
          <w:autoSpaceDE w:val="0"/>
          <w:autoSpaceDN w:val="0"/>
          <w:spacing w:after="100"/>
        </w:pPr>
      </w:pPrChange>
    </w:pPr>
    <w:rPr>
      <w:rPrChange w:id="0" w:author="Trond Lossius" w:date="2022-09-24T14:01:00Z">
        <w:rPr>
          <w:sz w:val="22"/>
          <w:szCs w:val="22"/>
          <w:lang w:val="en-US" w:eastAsia="en-US" w:bidi="ar-SA"/>
        </w:rPr>
      </w:rPrChange>
    </w:rPr>
  </w:style>
  <w:style w:type="paragraph" w:styleId="TOC2">
    <w:name w:val="toc 2"/>
    <w:basedOn w:val="Normal"/>
    <w:next w:val="Normal"/>
    <w:autoRedefine/>
    <w:uiPriority w:val="39"/>
    <w:unhideWhenUsed/>
    <w:rsid w:val="003766CA"/>
    <w:pPr>
      <w:spacing w:after="100"/>
      <w:ind w:left="220"/>
    </w:pPr>
  </w:style>
  <w:style w:type="character" w:customStyle="1" w:styleId="Heading3Char">
    <w:name w:val="Heading 3 Char"/>
    <w:basedOn w:val="DefaultParagraphFont"/>
    <w:link w:val="Heading3"/>
    <w:uiPriority w:val="9"/>
    <w:rsid w:val="003766CA"/>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3766CA"/>
    <w:pPr>
      <w:spacing w:after="100"/>
      <w:ind w:left="440"/>
    </w:pPr>
  </w:style>
  <w:style w:type="paragraph" w:styleId="NormalWeb">
    <w:name w:val="Normal (Web)"/>
    <w:basedOn w:val="Normal"/>
    <w:uiPriority w:val="99"/>
    <w:semiHidden/>
    <w:unhideWhenUsed/>
    <w:rsid w:val="00E013DB"/>
    <w:pPr>
      <w:widowControl/>
      <w:autoSpaceDE/>
      <w:autoSpaceDN/>
      <w:spacing w:before="100" w:beforeAutospacing="1" w:after="100" w:afterAutospacing="1"/>
    </w:pPr>
    <w:rPr>
      <w:rFonts w:ascii="Calibri" w:eastAsiaTheme="minorHAnsi" w:hAnsi="Calibri" w:cs="Calibri"/>
      <w:lang w:val="nb-NO" w:eastAsia="nb-NO"/>
    </w:rPr>
  </w:style>
  <w:style w:type="paragraph" w:styleId="Revision">
    <w:name w:val="Revision"/>
    <w:hidden/>
    <w:uiPriority w:val="99"/>
    <w:semiHidden/>
    <w:rsid w:val="005C7995"/>
    <w:pPr>
      <w:widowControl/>
      <w:autoSpaceDE/>
      <w:autoSpaceDN/>
    </w:pPr>
    <w:rPr>
      <w:rFonts w:ascii="Times New Roman" w:eastAsia="Times New Roman" w:hAnsi="Times New Roman" w:cs="Times New Roman"/>
    </w:rPr>
  </w:style>
  <w:style w:type="numbering" w:customStyle="1" w:styleId="CurrentList1">
    <w:name w:val="Current List1"/>
    <w:uiPriority w:val="99"/>
    <w:rsid w:val="00FA3E30"/>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7928">
      <w:bodyDiv w:val="1"/>
      <w:marLeft w:val="0"/>
      <w:marRight w:val="0"/>
      <w:marTop w:val="0"/>
      <w:marBottom w:val="0"/>
      <w:divBdr>
        <w:top w:val="none" w:sz="0" w:space="0" w:color="auto"/>
        <w:left w:val="none" w:sz="0" w:space="0" w:color="auto"/>
        <w:bottom w:val="none" w:sz="0" w:space="0" w:color="auto"/>
        <w:right w:val="none" w:sz="0" w:space="0" w:color="auto"/>
      </w:divBdr>
      <w:divsChild>
        <w:div w:id="449664263">
          <w:marLeft w:val="0"/>
          <w:marRight w:val="0"/>
          <w:marTop w:val="0"/>
          <w:marBottom w:val="0"/>
          <w:divBdr>
            <w:top w:val="none" w:sz="0" w:space="0" w:color="auto"/>
            <w:left w:val="none" w:sz="0" w:space="0" w:color="auto"/>
            <w:bottom w:val="none" w:sz="0" w:space="0" w:color="auto"/>
            <w:right w:val="none" w:sz="0" w:space="0" w:color="auto"/>
          </w:divBdr>
        </w:div>
      </w:divsChild>
    </w:div>
    <w:div w:id="1357997132">
      <w:bodyDiv w:val="1"/>
      <w:marLeft w:val="0"/>
      <w:marRight w:val="0"/>
      <w:marTop w:val="0"/>
      <w:marBottom w:val="0"/>
      <w:divBdr>
        <w:top w:val="none" w:sz="0" w:space="0" w:color="auto"/>
        <w:left w:val="none" w:sz="0" w:space="0" w:color="auto"/>
        <w:bottom w:val="none" w:sz="0" w:space="0" w:color="auto"/>
        <w:right w:val="none" w:sz="0" w:space="0" w:color="auto"/>
      </w:divBdr>
    </w:div>
    <w:div w:id="2003847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30CA272-AB85-4BB7-8BE2-2AACDBD5DA5E}"/>
      </w:docPartPr>
      <w:docPartBody>
        <w:p w:rsidR="000509D0" w:rsidRDefault="000509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509D0"/>
    <w:rsid w:val="000509D0"/>
    <w:rsid w:val="0034678F"/>
    <w:rsid w:val="004657D4"/>
    <w:rsid w:val="00472843"/>
    <w:rsid w:val="005E4EE1"/>
    <w:rsid w:val="00605823"/>
    <w:rsid w:val="00630061"/>
    <w:rsid w:val="00884BFE"/>
    <w:rsid w:val="00D76342"/>
    <w:rsid w:val="00EF6EE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465869-a564-48e6-b7e7-b4aaddebcd0f">
      <Terms xmlns="http://schemas.microsoft.com/office/infopath/2007/PartnerControls"/>
    </lcf76f155ced4ddcb4097134ff3c332f>
    <TaxCatchAll xmlns="e5e1a571-6a10-42d2-90de-732a23257d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24164BDD6A1740AFEAA7F9967AAA9B" ma:contentTypeVersion="16" ma:contentTypeDescription="Create a new document." ma:contentTypeScope="" ma:versionID="086eafbfbf4a824b83ce3419ed0bdc63">
  <xsd:schema xmlns:xsd="http://www.w3.org/2001/XMLSchema" xmlns:xs="http://www.w3.org/2001/XMLSchema" xmlns:p="http://schemas.microsoft.com/office/2006/metadata/properties" xmlns:ns2="d7465869-a564-48e6-b7e7-b4aaddebcd0f" xmlns:ns3="e5e1a571-6a10-42d2-90de-732a23257dde" targetNamespace="http://schemas.microsoft.com/office/2006/metadata/properties" ma:root="true" ma:fieldsID="e413098736734132e87c68247861b781" ns2:_="" ns3:_="">
    <xsd:import namespace="d7465869-a564-48e6-b7e7-b4aaddebcd0f"/>
    <xsd:import namespace="e5e1a571-6a10-42d2-90de-732a23257d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65869-a564-48e6-b7e7-b4aaddebc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e1a571-6a10-42d2-90de-732a23257dd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7351a-824f-412e-8e6e-bb263d2e25ff}" ma:internalName="TaxCatchAll" ma:showField="CatchAllData" ma:web="e5e1a571-6a10-42d2-90de-732a23257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D0D75E-81E3-41FA-A3A8-395B08691320}">
  <ds:schemaRefs>
    <ds:schemaRef ds:uri="http://schemas.openxmlformats.org/officeDocument/2006/bibliography"/>
  </ds:schemaRefs>
</ds:datastoreItem>
</file>

<file path=customXml/itemProps2.xml><?xml version="1.0" encoding="utf-8"?>
<ds:datastoreItem xmlns:ds="http://schemas.openxmlformats.org/officeDocument/2006/customXml" ds:itemID="{DFD51A84-45F0-4BD4-91DC-9BC8BFDCC022}">
  <ds:schemaRefs>
    <ds:schemaRef ds:uri="http://schemas.microsoft.com/office/2006/metadata/properties"/>
    <ds:schemaRef ds:uri="http://schemas.microsoft.com/office/infopath/2007/PartnerControls"/>
    <ds:schemaRef ds:uri="d7465869-a564-48e6-b7e7-b4aaddebcd0f"/>
    <ds:schemaRef ds:uri="e5e1a571-6a10-42d2-90de-732a23257dde"/>
  </ds:schemaRefs>
</ds:datastoreItem>
</file>

<file path=customXml/itemProps3.xml><?xml version="1.0" encoding="utf-8"?>
<ds:datastoreItem xmlns:ds="http://schemas.openxmlformats.org/officeDocument/2006/customXml" ds:itemID="{24FFE4E9-D651-4C3D-881D-611E32062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65869-a564-48e6-b7e7-b4aaddebcd0f"/>
    <ds:schemaRef ds:uri="e5e1a571-6a10-42d2-90de-732a23257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9E348-22DB-468F-AB27-0782341E42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6</Pages>
  <Words>5184</Words>
  <Characters>29552</Characters>
  <Application>Microsoft Office Word</Application>
  <DocSecurity>0</DocSecurity>
  <Lines>246</Lines>
  <Paragraphs>69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Microsoft Word - Veiledning_bedommelse_doktorgrader_Styret_13-06-2012.docx</vt:lpstr>
      <vt:lpstr>Microsoft Word - Veiledning_bedommelse_doktorgrader_Styret_13-06-2012.docx</vt:lpstr>
    </vt:vector>
  </TitlesOfParts>
  <Company>NTNU</Company>
  <LinksUpToDate>false</LinksUpToDate>
  <CharactersWithSpaces>34667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Veiledning_bedommelse_doktorgrader_Styret_13-06-2012.docx</dc:title>
  <dc:subject/>
  <dc:creator>dagfinnr</dc:creator>
  <cp:keywords/>
  <cp:lastModifiedBy>Trond Lossius</cp:lastModifiedBy>
  <cp:revision>62</cp:revision>
  <cp:lastPrinted>2020-08-27T20:01:00Z</cp:lastPrinted>
  <dcterms:created xsi:type="dcterms:W3CDTF">2022-08-01T10:41:00Z</dcterms:created>
  <dcterms:modified xsi:type="dcterms:W3CDTF">2022-09-24T12:13:00Z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2012-06-27T00:00:00Z</vt:filetime>
  </property>
  <property fmtid="{D5CDD505-2E9C-101B-9397-08002B2CF9AE}" pid="3" name="Creator">
    <vt:lpwstr>PScript5.dll Version 5.2.2</vt:lpwstr>
  </property>
  <property fmtid="{D5CDD505-2E9C-101B-9397-08002B2CF9AE}" pid="4" name="LastSaved">
    <vt:filetime>2018-11-30T00:00:00Z</vt:filetime>
  </property>
  <property fmtid="{D5CDD505-2E9C-101B-9397-08002B2CF9AE}" pid="5" name="MSIP_Label_d0484126-3486-41a9-802e-7f1e2277276c_Enabled">
    <vt:lpwstr>True</vt:lpwstr>
  </property>
  <property fmtid="{D5CDD505-2E9C-101B-9397-08002B2CF9AE}" pid="6" name="MSIP_Label_d0484126-3486-41a9-802e-7f1e2277276c_SiteId">
    <vt:lpwstr>eec01f8e-737f-43e3-9ed5-f8a59913bd82</vt:lpwstr>
  </property>
  <property fmtid="{D5CDD505-2E9C-101B-9397-08002B2CF9AE}" pid="7" name="MSIP_Label_d0484126-3486-41a9-802e-7f1e2277276c_Owner">
    <vt:lpwstr>kari.moxnes@nmbu.no</vt:lpwstr>
  </property>
  <property fmtid="{D5CDD505-2E9C-101B-9397-08002B2CF9AE}" pid="8" name="MSIP_Label_d0484126-3486-41a9-802e-7f1e2277276c_SetDate">
    <vt:lpwstr>2020-08-13T10:53:12.6757110Z</vt:lpwstr>
  </property>
  <property fmtid="{D5CDD505-2E9C-101B-9397-08002B2CF9AE}" pid="9" name="MSIP_Label_d0484126-3486-41a9-802e-7f1e2277276c_Name">
    <vt:lpwstr>Internal</vt:lpwstr>
  </property>
  <property fmtid="{D5CDD505-2E9C-101B-9397-08002B2CF9AE}" pid="10" name="MSIP_Label_d0484126-3486-41a9-802e-7f1e2277276c_Application">
    <vt:lpwstr>Microsoft Azure Information Protection</vt:lpwstr>
  </property>
  <property fmtid="{D5CDD505-2E9C-101B-9397-08002B2CF9AE}" pid="11" name="MSIP_Label_d0484126-3486-41a9-802e-7f1e2277276c_ActionId">
    <vt:lpwstr>5856d0d9-091e-4a9f-ad76-512bb4cc869e</vt:lpwstr>
  </property>
  <property fmtid="{D5CDD505-2E9C-101B-9397-08002B2CF9AE}" pid="12" name="MSIP_Label_d0484126-3486-41a9-802e-7f1e2277276c_Extended_MSFT_Method">
    <vt:lpwstr>Automatic</vt:lpwstr>
  </property>
  <property fmtid="{D5CDD505-2E9C-101B-9397-08002B2CF9AE}" pid="13" name="ContentTypeId">
    <vt:lpwstr>0x0101003B24164BDD6A1740AFEAA7F9967AAA9B</vt:lpwstr>
  </property>
  <property fmtid="{D5CDD505-2E9C-101B-9397-08002B2CF9AE}" pid="14" name="MSIP_Label_9f6c8c24-ab34-47ed-8c35-2ad744cc63c7_Enabled">
    <vt:lpwstr>true</vt:lpwstr>
  </property>
  <property fmtid="{D5CDD505-2E9C-101B-9397-08002B2CF9AE}" pid="15" name="MSIP_Label_9f6c8c24-ab34-47ed-8c35-2ad744cc63c7_SetDate">
    <vt:lpwstr>2021-02-10T11:18:05Z</vt:lpwstr>
  </property>
  <property fmtid="{D5CDD505-2E9C-101B-9397-08002B2CF9AE}" pid="16" name="MSIP_Label_9f6c8c24-ab34-47ed-8c35-2ad744cc63c7_Method">
    <vt:lpwstr>Standard</vt:lpwstr>
  </property>
  <property fmtid="{D5CDD505-2E9C-101B-9397-08002B2CF9AE}" pid="17" name="MSIP_Label_9f6c8c24-ab34-47ed-8c35-2ad744cc63c7_Name">
    <vt:lpwstr>Åpen informasjon</vt:lpwstr>
  </property>
  <property fmtid="{D5CDD505-2E9C-101B-9397-08002B2CF9AE}" pid="18" name="MSIP_Label_9f6c8c24-ab34-47ed-8c35-2ad744cc63c7_SiteId">
    <vt:lpwstr>631d405d-9825-4459-b5bc-d88848e60a69</vt:lpwstr>
  </property>
  <property fmtid="{D5CDD505-2E9C-101B-9397-08002B2CF9AE}" pid="19" name="MSIP_Label_9f6c8c24-ab34-47ed-8c35-2ad744cc63c7_ActionId">
    <vt:lpwstr>8cee6167-5d88-462b-9e6e-00b48aac7fba</vt:lpwstr>
  </property>
  <property fmtid="{D5CDD505-2E9C-101B-9397-08002B2CF9AE}" pid="20" name="MSIP_Label_9f6c8c24-ab34-47ed-8c35-2ad744cc63c7_ContentBits">
    <vt:lpwstr>0</vt:lpwstr>
  </property>
  <property fmtid="{D5CDD505-2E9C-101B-9397-08002B2CF9AE}" pid="21" name="MediaServiceImageTags">
    <vt:lpwstr/>
  </property>
</Properties>
</file>